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EDB" w:rsidRPr="00375EDB" w:rsidRDefault="00375EDB" w:rsidP="00375EDB">
      <w:pPr>
        <w:tabs>
          <w:tab w:val="left" w:pos="2730"/>
        </w:tabs>
        <w:jc w:val="center"/>
        <w:rPr>
          <w:rFonts w:ascii="Times New Roman" w:hAnsi="Times New Roman"/>
          <w:b/>
        </w:rPr>
      </w:pPr>
      <w:r w:rsidRPr="00375EDB">
        <w:rPr>
          <w:rFonts w:ascii="Times New Roman" w:hAnsi="Times New Roman"/>
          <w:b/>
        </w:rPr>
        <w:t>MANDATE TEMPLATE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75EDB" w:rsidRPr="00C358A2" w:rsidTr="00C358A2">
        <w:tc>
          <w:tcPr>
            <w:tcW w:w="9242" w:type="dxa"/>
            <w:shd w:val="clear" w:color="auto" w:fill="auto"/>
          </w:tcPr>
          <w:p w:rsidR="00375EDB" w:rsidRPr="00C358A2" w:rsidRDefault="00375EDB" w:rsidP="00C358A2">
            <w:pPr>
              <w:snapToGrid w:val="0"/>
              <w:spacing w:after="0" w:line="240" w:lineRule="auto"/>
              <w:jc w:val="center"/>
              <w:rPr>
                <w:rFonts w:ascii="Times New Roman" w:eastAsia="Times New Roman" w:hAnsi="Times New Roman"/>
                <w:b/>
                <w:i/>
                <w:sz w:val="24"/>
                <w:szCs w:val="24"/>
              </w:rPr>
            </w:pPr>
          </w:p>
          <w:p w:rsidR="00375EDB" w:rsidRPr="005E5899" w:rsidRDefault="00375EDB" w:rsidP="00C358A2">
            <w:pPr>
              <w:snapToGrid w:val="0"/>
              <w:spacing w:after="0" w:line="240" w:lineRule="auto"/>
              <w:rPr>
                <w:rFonts w:ascii="Times New Roman" w:eastAsia="Times New Roman" w:hAnsi="Times New Roman"/>
                <w:b/>
                <w:sz w:val="24"/>
                <w:szCs w:val="24"/>
                <w:u w:val="single"/>
              </w:rPr>
            </w:pPr>
            <w:r w:rsidRPr="005E5899">
              <w:rPr>
                <w:rFonts w:ascii="Times New Roman" w:eastAsia="Times New Roman" w:hAnsi="Times New Roman"/>
                <w:b/>
                <w:sz w:val="24"/>
                <w:szCs w:val="24"/>
                <w:u w:val="single"/>
              </w:rPr>
              <w:t>Before using the mandate template please read this information carefully</w:t>
            </w:r>
          </w:p>
          <w:p w:rsidR="00375EDB" w:rsidRPr="005E5899" w:rsidRDefault="00375EDB" w:rsidP="00C358A2">
            <w:pPr>
              <w:snapToGrid w:val="0"/>
              <w:spacing w:after="0" w:line="240" w:lineRule="auto"/>
              <w:jc w:val="both"/>
              <w:rPr>
                <w:rFonts w:ascii="Times New Roman" w:eastAsia="Times New Roman" w:hAnsi="Times New Roman"/>
                <w:b/>
                <w:sz w:val="24"/>
                <w:szCs w:val="24"/>
              </w:rPr>
            </w:pPr>
          </w:p>
          <w:p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A mandate is a </w:t>
            </w:r>
            <w:r w:rsidRPr="005E5899">
              <w:rPr>
                <w:rFonts w:ascii="Times New Roman" w:eastAsia="Times New Roman" w:hAnsi="Times New Roman"/>
                <w:b/>
                <w:sz w:val="24"/>
                <w:szCs w:val="24"/>
              </w:rPr>
              <w:t>bilateral agreement</w:t>
            </w:r>
            <w:r w:rsidRPr="005E5899">
              <w:rPr>
                <w:rFonts w:ascii="Times New Roman" w:eastAsia="Times New Roman" w:hAnsi="Times New Roman"/>
                <w:sz w:val="24"/>
                <w:szCs w:val="24"/>
              </w:rPr>
              <w:t xml:space="preserve"> between the coordinating organisation and each partner organisation taking part in an Erasmus+ project by which the partner organisation authorizes the coordinating organisation to act on its behalf in matters related to the project </w:t>
            </w:r>
            <w:r w:rsidR="009140CB">
              <w:rPr>
                <w:rFonts w:ascii="Times New Roman" w:eastAsia="Times New Roman" w:hAnsi="Times New Roman"/>
                <w:sz w:val="24"/>
                <w:szCs w:val="24"/>
              </w:rPr>
              <w:t>implementation</w:t>
            </w:r>
            <w:r w:rsidRPr="005E5899">
              <w:rPr>
                <w:rFonts w:ascii="Times New Roman" w:eastAsia="Times New Roman" w:hAnsi="Times New Roman"/>
                <w:sz w:val="24"/>
                <w:szCs w:val="24"/>
              </w:rPr>
              <w:t xml:space="preserve">.  </w:t>
            </w:r>
          </w:p>
          <w:p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  </w:t>
            </w:r>
          </w:p>
          <w:p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Mandates should be </w:t>
            </w:r>
            <w:r w:rsidRPr="005E5899">
              <w:rPr>
                <w:rFonts w:ascii="Times New Roman" w:eastAsia="Times New Roman" w:hAnsi="Times New Roman"/>
                <w:b/>
                <w:sz w:val="24"/>
                <w:szCs w:val="24"/>
              </w:rPr>
              <w:t>submitted preferably as an annex to the grant application</w:t>
            </w:r>
            <w:r w:rsidRPr="005E5899">
              <w:rPr>
                <w:rFonts w:ascii="Times New Roman" w:eastAsia="Times New Roman" w:hAnsi="Times New Roman"/>
                <w:sz w:val="24"/>
                <w:szCs w:val="24"/>
              </w:rPr>
              <w:t xml:space="preserve"> or at the latest by the time of signature of the grant agreement.</w:t>
            </w:r>
          </w:p>
          <w:p w:rsidR="00375EDB" w:rsidRPr="005E5899" w:rsidRDefault="00375EDB" w:rsidP="00C358A2">
            <w:pPr>
              <w:snapToGrid w:val="0"/>
              <w:spacing w:after="0" w:line="240" w:lineRule="auto"/>
              <w:jc w:val="both"/>
              <w:rPr>
                <w:rFonts w:ascii="Times New Roman" w:eastAsia="Times New Roman" w:hAnsi="Times New Roman"/>
                <w:sz w:val="24"/>
                <w:szCs w:val="24"/>
              </w:rPr>
            </w:pPr>
          </w:p>
          <w:p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As regards the Erasmus+ actions managed by </w:t>
            </w:r>
            <w:r w:rsidRPr="005E5899">
              <w:rPr>
                <w:rFonts w:ascii="Times New Roman" w:eastAsia="Times New Roman" w:hAnsi="Times New Roman"/>
                <w:b/>
                <w:sz w:val="24"/>
                <w:szCs w:val="24"/>
              </w:rPr>
              <w:t>National Agencies</w:t>
            </w:r>
            <w:r w:rsidRPr="005E5899">
              <w:rPr>
                <w:rFonts w:ascii="Times New Roman" w:eastAsia="Times New Roman" w:hAnsi="Times New Roman"/>
                <w:sz w:val="24"/>
                <w:szCs w:val="24"/>
              </w:rPr>
              <w:t xml:space="preserve"> (see Erasmus+ Programme Guide), a mandate must be provided:</w:t>
            </w:r>
          </w:p>
          <w:p w:rsidR="00375EDB" w:rsidRPr="005E5899" w:rsidRDefault="00375EDB" w:rsidP="00C358A2">
            <w:pPr>
              <w:numPr>
                <w:ilvl w:val="0"/>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For </w:t>
            </w:r>
            <w:r w:rsidRPr="005E5899">
              <w:rPr>
                <w:rFonts w:ascii="Times New Roman" w:eastAsia="Times New Roman" w:hAnsi="Times New Roman"/>
                <w:b/>
                <w:sz w:val="24"/>
                <w:szCs w:val="24"/>
              </w:rPr>
              <w:t>Key Action 1 – Learning Mobility of Individuals</w:t>
            </w:r>
            <w:r w:rsidRPr="005E5899">
              <w:rPr>
                <w:rFonts w:ascii="Times New Roman" w:eastAsia="Times New Roman" w:hAnsi="Times New Roman"/>
                <w:sz w:val="24"/>
                <w:szCs w:val="24"/>
              </w:rPr>
              <w:t xml:space="preserve">: </w:t>
            </w:r>
          </w:p>
          <w:p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by all partner organisations for mobility actions in the youth field;</w:t>
            </w:r>
          </w:p>
          <w:p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proofErr w:type="gramStart"/>
            <w:r w:rsidRPr="005E5899">
              <w:rPr>
                <w:rFonts w:ascii="Times New Roman" w:eastAsia="Times New Roman" w:hAnsi="Times New Roman"/>
                <w:sz w:val="24"/>
                <w:szCs w:val="24"/>
              </w:rPr>
              <w:t>by</w:t>
            </w:r>
            <w:proofErr w:type="gramEnd"/>
            <w:r w:rsidRPr="005E5899">
              <w:rPr>
                <w:rFonts w:ascii="Times New Roman" w:eastAsia="Times New Roman" w:hAnsi="Times New Roman"/>
                <w:sz w:val="24"/>
                <w:szCs w:val="24"/>
              </w:rPr>
              <w:t xml:space="preserve"> the organisations that are members of a national consortium in the fields of higher education, vocational education and training, and adult education.</w:t>
            </w:r>
          </w:p>
          <w:p w:rsidR="00375EDB" w:rsidRPr="005E5899" w:rsidRDefault="00375EDB" w:rsidP="00C358A2">
            <w:pPr>
              <w:numPr>
                <w:ilvl w:val="0"/>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For </w:t>
            </w:r>
            <w:r w:rsidRPr="005E5899">
              <w:rPr>
                <w:rFonts w:ascii="Times New Roman" w:eastAsia="Times New Roman" w:hAnsi="Times New Roman"/>
                <w:b/>
                <w:sz w:val="24"/>
                <w:szCs w:val="24"/>
              </w:rPr>
              <w:t>Key Action 2 – Strategic Partnerships</w:t>
            </w:r>
            <w:r w:rsidRPr="005E5899">
              <w:rPr>
                <w:rFonts w:ascii="Times New Roman" w:eastAsia="Times New Roman" w:hAnsi="Times New Roman"/>
                <w:sz w:val="24"/>
                <w:szCs w:val="24"/>
              </w:rPr>
              <w:t>:</w:t>
            </w:r>
          </w:p>
          <w:p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By all partner organisations</w:t>
            </w:r>
          </w:p>
          <w:p w:rsidR="00375EDB" w:rsidRPr="005E5899" w:rsidRDefault="00375EDB" w:rsidP="00C358A2">
            <w:pPr>
              <w:numPr>
                <w:ilvl w:val="0"/>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For </w:t>
            </w:r>
            <w:r w:rsidRPr="005E5899">
              <w:rPr>
                <w:rFonts w:ascii="Times New Roman" w:eastAsia="Times New Roman" w:hAnsi="Times New Roman"/>
                <w:b/>
                <w:sz w:val="24"/>
                <w:szCs w:val="24"/>
              </w:rPr>
              <w:t>Key Action 3 – Structured Dialogue in the youth field</w:t>
            </w:r>
            <w:r w:rsidRPr="005E5899">
              <w:rPr>
                <w:rFonts w:ascii="Times New Roman" w:eastAsia="Times New Roman" w:hAnsi="Times New Roman"/>
                <w:sz w:val="24"/>
                <w:szCs w:val="24"/>
              </w:rPr>
              <w:t>:</w:t>
            </w:r>
          </w:p>
          <w:p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By all partner organisations</w:t>
            </w:r>
          </w:p>
          <w:p w:rsidR="00375EDB" w:rsidRPr="005E5899" w:rsidRDefault="00375EDB" w:rsidP="00C358A2">
            <w:pPr>
              <w:snapToGrid w:val="0"/>
              <w:spacing w:after="0" w:line="240" w:lineRule="auto"/>
              <w:ind w:left="720"/>
              <w:jc w:val="both"/>
              <w:rPr>
                <w:rFonts w:ascii="Times New Roman" w:eastAsia="Times New Roman" w:hAnsi="Times New Roman"/>
                <w:sz w:val="24"/>
                <w:szCs w:val="24"/>
              </w:rPr>
            </w:pPr>
          </w:p>
          <w:p w:rsidR="00375EDB" w:rsidRPr="005E5899" w:rsidRDefault="00375EDB" w:rsidP="00C358A2">
            <w:pPr>
              <w:snapToGrid w:val="0"/>
              <w:spacing w:after="0" w:line="240" w:lineRule="auto"/>
              <w:ind w:left="720"/>
              <w:jc w:val="both"/>
              <w:rPr>
                <w:rFonts w:ascii="Times New Roman" w:eastAsia="Times New Roman" w:hAnsi="Times New Roman"/>
                <w:sz w:val="24"/>
                <w:szCs w:val="24"/>
              </w:rPr>
            </w:pPr>
          </w:p>
          <w:p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As indicated in the Erasmus+ Programme Guide, grant agreement models will be made available on the Commission's website as soon as possible.</w:t>
            </w:r>
          </w:p>
          <w:p w:rsidR="00375EDB" w:rsidRPr="00C358A2" w:rsidRDefault="00375EDB" w:rsidP="00C358A2">
            <w:pPr>
              <w:snapToGrid w:val="0"/>
              <w:spacing w:after="0" w:line="240" w:lineRule="auto"/>
              <w:jc w:val="center"/>
              <w:rPr>
                <w:rFonts w:ascii="Times New Roman" w:eastAsia="Times New Roman" w:hAnsi="Times New Roman"/>
                <w:b/>
                <w:i/>
                <w:sz w:val="24"/>
                <w:szCs w:val="24"/>
              </w:rPr>
            </w:pPr>
          </w:p>
        </w:tc>
      </w:tr>
    </w:tbl>
    <w:p w:rsidR="00375EDB" w:rsidRDefault="00375EDB" w:rsidP="00AE1539">
      <w:pPr>
        <w:snapToGrid w:val="0"/>
        <w:spacing w:after="0" w:line="240" w:lineRule="auto"/>
        <w:jc w:val="center"/>
        <w:rPr>
          <w:rFonts w:ascii="Times New Roman" w:eastAsia="Times New Roman" w:hAnsi="Times New Roman"/>
          <w:b/>
          <w:sz w:val="24"/>
          <w:szCs w:val="24"/>
        </w:rPr>
      </w:pPr>
    </w:p>
    <w:p w:rsidR="00375EDB" w:rsidRDefault="00375EDB" w:rsidP="009311DE">
      <w:pPr>
        <w:spacing w:after="0" w:line="240" w:lineRule="auto"/>
        <w:jc w:val="center"/>
        <w:outlineLvl w:val="0"/>
        <w:rPr>
          <w:rFonts w:ascii="Times New Roman" w:eastAsia="Times New Roman" w:hAnsi="Times New Roman"/>
          <w:b/>
          <w:smallCaps/>
          <w:sz w:val="24"/>
          <w:szCs w:val="20"/>
          <w:lang w:eastAsia="en-GB"/>
        </w:rPr>
        <w:sectPr w:rsidR="00375EDB" w:rsidSect="006C055C">
          <w:headerReference w:type="default" r:id="rId8"/>
          <w:footerReference w:type="default" r:id="rId9"/>
          <w:pgSz w:w="11906" w:h="16838"/>
          <w:pgMar w:top="1440" w:right="1440" w:bottom="1440" w:left="1440" w:header="708" w:footer="708" w:gutter="0"/>
          <w:cols w:space="708"/>
          <w:docGrid w:linePitch="360"/>
        </w:sectPr>
      </w:pPr>
    </w:p>
    <w:p w:rsidR="009311DE" w:rsidRDefault="009311DE" w:rsidP="009311DE">
      <w:pPr>
        <w:spacing w:after="0" w:line="240" w:lineRule="auto"/>
        <w:jc w:val="center"/>
        <w:outlineLvl w:val="0"/>
        <w:rPr>
          <w:rFonts w:ascii="Times New Roman" w:eastAsia="Times New Roman" w:hAnsi="Times New Roman"/>
          <w:b/>
          <w:smallCaps/>
          <w:sz w:val="24"/>
          <w:szCs w:val="20"/>
          <w:lang w:eastAsia="en-GB"/>
        </w:rPr>
      </w:pPr>
      <w:r w:rsidRPr="00696E62">
        <w:rPr>
          <w:rFonts w:ascii="Times New Roman" w:eastAsia="Times New Roman" w:hAnsi="Times New Roman"/>
          <w:b/>
          <w:smallCaps/>
          <w:sz w:val="24"/>
          <w:szCs w:val="20"/>
          <w:lang w:eastAsia="en-GB"/>
        </w:rPr>
        <w:lastRenderedPageBreak/>
        <w:t>Mandate</w:t>
      </w:r>
      <w:r w:rsidRPr="007E54DC">
        <w:rPr>
          <w:rFonts w:ascii="Times New Roman" w:eastAsia="Times New Roman" w:hAnsi="Times New Roman"/>
          <w:i/>
          <w:smallCaps/>
          <w:sz w:val="24"/>
          <w:szCs w:val="20"/>
          <w:vertAlign w:val="superscript"/>
          <w:lang w:eastAsia="en-GB"/>
        </w:rPr>
        <w:footnoteReference w:id="1"/>
      </w:r>
      <w:r>
        <w:rPr>
          <w:rFonts w:ascii="Times New Roman" w:eastAsia="Times New Roman" w:hAnsi="Times New Roman"/>
          <w:b/>
          <w:smallCaps/>
          <w:sz w:val="24"/>
          <w:szCs w:val="20"/>
          <w:lang w:eastAsia="en-GB"/>
        </w:rPr>
        <w:t xml:space="preserve"> </w:t>
      </w:r>
    </w:p>
    <w:p w:rsidR="0056404B" w:rsidRDefault="0056404B" w:rsidP="00AE1539">
      <w:pPr>
        <w:spacing w:after="0" w:line="240" w:lineRule="auto"/>
        <w:outlineLvl w:val="0"/>
        <w:rPr>
          <w:rFonts w:ascii="Times New Roman" w:eastAsia="Times New Roman" w:hAnsi="Times New Roman"/>
          <w:b/>
          <w:smallCaps/>
          <w:sz w:val="24"/>
          <w:szCs w:val="20"/>
          <w:lang w:eastAsia="en-GB"/>
        </w:rPr>
      </w:pPr>
    </w:p>
    <w:p w:rsidR="009311DE" w:rsidRDefault="009311DE" w:rsidP="009311DE">
      <w:pPr>
        <w:snapToGrid w:val="0"/>
        <w:spacing w:after="0" w:line="240" w:lineRule="auto"/>
        <w:jc w:val="both"/>
        <w:rPr>
          <w:rFonts w:ascii="Times New Roman" w:eastAsia="Times New Roman" w:hAnsi="Times New Roman"/>
          <w:sz w:val="24"/>
          <w:szCs w:val="24"/>
        </w:rPr>
      </w:pPr>
    </w:p>
    <w:p w:rsidR="009311DE" w:rsidRDefault="009311DE" w:rsidP="009311DE">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I, the undersigned, </w:t>
      </w:r>
    </w:p>
    <w:p w:rsidR="009311DE" w:rsidRDefault="009311DE" w:rsidP="009311DE">
      <w:pPr>
        <w:snapToGrid w:val="0"/>
        <w:spacing w:after="0" w:line="240" w:lineRule="auto"/>
        <w:jc w:val="both"/>
        <w:rPr>
          <w:rFonts w:ascii="Times New Roman" w:eastAsia="Times New Roman" w:hAnsi="Times New Roman"/>
          <w:sz w:val="24"/>
          <w:szCs w:val="24"/>
        </w:rPr>
      </w:pPr>
    </w:p>
    <w:p w:rsidR="009311DE" w:rsidRDefault="009311DE" w:rsidP="009311DE">
      <w:pPr>
        <w:snapToGrid w:val="0"/>
        <w:spacing w:after="0" w:line="240" w:lineRule="auto"/>
        <w:jc w:val="both"/>
        <w:rPr>
          <w:rFonts w:ascii="Times New Roman" w:eastAsia="Times New Roman" w:hAnsi="Times New Roman"/>
          <w:sz w:val="24"/>
          <w:szCs w:val="20"/>
        </w:rPr>
      </w:pPr>
      <w:r w:rsidRPr="00A4644B">
        <w:rPr>
          <w:rFonts w:ascii="Times New Roman" w:eastAsia="Times New Roman" w:hAnsi="Times New Roman"/>
          <w:sz w:val="24"/>
          <w:szCs w:val="20"/>
        </w:rPr>
        <w:t>[</w:t>
      </w:r>
      <w:proofErr w:type="gramStart"/>
      <w:r w:rsidRPr="00A4644B">
        <w:rPr>
          <w:rFonts w:ascii="Times New Roman" w:eastAsia="Times New Roman" w:hAnsi="Times New Roman"/>
          <w:sz w:val="24"/>
          <w:szCs w:val="20"/>
        </w:rPr>
        <w:t>forename</w:t>
      </w:r>
      <w:proofErr w:type="gramEnd"/>
      <w:r>
        <w:rPr>
          <w:rFonts w:ascii="Times New Roman" w:eastAsia="Times New Roman" w:hAnsi="Times New Roman"/>
          <w:sz w:val="24"/>
          <w:szCs w:val="20"/>
        </w:rPr>
        <w:t xml:space="preserve"> and</w:t>
      </w:r>
      <w:r w:rsidRPr="00A4644B">
        <w:rPr>
          <w:rFonts w:ascii="Times New Roman" w:eastAsia="Times New Roman" w:hAnsi="Times New Roman"/>
          <w:sz w:val="24"/>
          <w:szCs w:val="20"/>
        </w:rPr>
        <w:t xml:space="preserve"> surname</w:t>
      </w:r>
      <w:r>
        <w:rPr>
          <w:rFonts w:ascii="Times New Roman" w:eastAsia="Times New Roman" w:hAnsi="Times New Roman"/>
          <w:sz w:val="24"/>
          <w:szCs w:val="20"/>
        </w:rPr>
        <w:t xml:space="preserve"> of the legal representative of the </w:t>
      </w:r>
      <w:r w:rsidR="00D21ABF">
        <w:rPr>
          <w:rFonts w:ascii="Times New Roman" w:eastAsia="Times New Roman" w:hAnsi="Times New Roman"/>
          <w:sz w:val="24"/>
          <w:szCs w:val="20"/>
        </w:rPr>
        <w:t>partner organisation</w:t>
      </w:r>
      <w:r>
        <w:rPr>
          <w:rFonts w:ascii="Times New Roman" w:eastAsia="Times New Roman" w:hAnsi="Times New Roman"/>
          <w:sz w:val="24"/>
          <w:szCs w:val="20"/>
        </w:rPr>
        <w:t xml:space="preserve"> signing this mandate</w:t>
      </w:r>
      <w:r w:rsidRPr="00A4644B">
        <w:rPr>
          <w:rFonts w:ascii="Times New Roman" w:eastAsia="Times New Roman" w:hAnsi="Times New Roman"/>
          <w:sz w:val="24"/>
          <w:szCs w:val="20"/>
        </w:rPr>
        <w:t>]</w:t>
      </w:r>
      <w:r>
        <w:rPr>
          <w:rFonts w:ascii="Times New Roman" w:eastAsia="Times New Roman" w:hAnsi="Times New Roman"/>
          <w:sz w:val="24"/>
          <w:szCs w:val="20"/>
        </w:rPr>
        <w:t>,</w:t>
      </w:r>
    </w:p>
    <w:p w:rsidR="009311DE" w:rsidRDefault="009311DE" w:rsidP="009311DE">
      <w:pPr>
        <w:snapToGrid w:val="0"/>
        <w:spacing w:after="0" w:line="240" w:lineRule="auto"/>
        <w:jc w:val="both"/>
        <w:rPr>
          <w:rFonts w:ascii="Times New Roman" w:eastAsia="Times New Roman" w:hAnsi="Times New Roman"/>
          <w:sz w:val="24"/>
          <w:szCs w:val="20"/>
        </w:rPr>
      </w:pPr>
    </w:p>
    <w:p w:rsidR="009311DE" w:rsidRDefault="009311DE" w:rsidP="009311DE">
      <w:pPr>
        <w:snapToGrid w:val="0"/>
        <w:spacing w:after="0" w:line="240" w:lineRule="auto"/>
        <w:jc w:val="both"/>
        <w:rPr>
          <w:rFonts w:ascii="Times New Roman" w:eastAsia="Times New Roman" w:hAnsi="Times New Roman"/>
          <w:sz w:val="24"/>
          <w:szCs w:val="24"/>
        </w:rPr>
      </w:pPr>
      <w:r w:rsidRPr="00EB710F">
        <w:rPr>
          <w:rFonts w:ascii="Times New Roman" w:eastAsia="Times New Roman" w:hAnsi="Times New Roman"/>
          <w:i/>
          <w:sz w:val="24"/>
          <w:szCs w:val="20"/>
        </w:rPr>
        <w:t xml:space="preserve"> </w:t>
      </w:r>
      <w:proofErr w:type="gramStart"/>
      <w:r w:rsidRPr="004C0364">
        <w:rPr>
          <w:rFonts w:ascii="Times New Roman" w:eastAsia="Times New Roman" w:hAnsi="Times New Roman"/>
          <w:sz w:val="24"/>
          <w:szCs w:val="20"/>
        </w:rPr>
        <w:t>representing</w:t>
      </w:r>
      <w:proofErr w:type="gramEnd"/>
      <w:r>
        <w:rPr>
          <w:rFonts w:ascii="Times New Roman" w:eastAsia="Times New Roman" w:hAnsi="Times New Roman"/>
          <w:sz w:val="24"/>
          <w:szCs w:val="20"/>
        </w:rPr>
        <w:t>,</w:t>
      </w:r>
      <w:r w:rsidRPr="004C0364">
        <w:rPr>
          <w:rFonts w:ascii="Times New Roman" w:eastAsia="Times New Roman" w:hAnsi="Times New Roman"/>
          <w:sz w:val="24"/>
          <w:szCs w:val="20"/>
        </w:rPr>
        <w:t xml:space="preserve"> </w:t>
      </w:r>
    </w:p>
    <w:p w:rsidR="009311DE" w:rsidRPr="00BE26C7" w:rsidRDefault="009311DE" w:rsidP="009311DE">
      <w:pPr>
        <w:snapToGrid w:val="0"/>
        <w:spacing w:after="0" w:line="240" w:lineRule="auto"/>
        <w:ind w:left="720" w:hanging="360"/>
        <w:jc w:val="both"/>
        <w:rPr>
          <w:rFonts w:ascii="Times New Roman" w:eastAsia="Times New Roman" w:hAnsi="Times New Roman"/>
          <w:sz w:val="24"/>
          <w:szCs w:val="24"/>
        </w:rPr>
      </w:pPr>
    </w:p>
    <w:p w:rsidR="009311DE" w:rsidRPr="007E54DC" w:rsidRDefault="009311DE" w:rsidP="009311DE">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sz w:val="24"/>
          <w:szCs w:val="20"/>
        </w:rPr>
        <w:t>full</w:t>
      </w:r>
      <w:proofErr w:type="gramEnd"/>
      <w:r w:rsidRPr="007E54DC">
        <w:rPr>
          <w:rFonts w:ascii="Times New Roman" w:eastAsia="Times New Roman" w:hAnsi="Times New Roman"/>
          <w:sz w:val="24"/>
          <w:szCs w:val="20"/>
        </w:rPr>
        <w:t xml:space="preserve"> official name</w:t>
      </w:r>
      <w:r>
        <w:rPr>
          <w:rFonts w:ascii="Times New Roman" w:eastAsia="Times New Roman" w:hAnsi="Times New Roman"/>
          <w:sz w:val="24"/>
          <w:szCs w:val="20"/>
        </w:rPr>
        <w:t xml:space="preserve"> of </w:t>
      </w:r>
      <w:r w:rsidR="001B3E8C">
        <w:rPr>
          <w:rFonts w:ascii="Times New Roman" w:eastAsia="Times New Roman" w:hAnsi="Times New Roman"/>
          <w:sz w:val="24"/>
          <w:szCs w:val="20"/>
        </w:rPr>
        <w:t>partner organisation</w:t>
      </w:r>
      <w:r w:rsidRPr="007E54DC">
        <w:rPr>
          <w:rFonts w:ascii="Times New Roman" w:eastAsia="Times New Roman" w:hAnsi="Times New Roman"/>
          <w:sz w:val="24"/>
          <w:szCs w:val="20"/>
        </w:rPr>
        <w:t>]</w:t>
      </w:r>
      <w:r w:rsidRPr="007E54DC">
        <w:rPr>
          <w:rFonts w:ascii="Times New Roman" w:eastAsia="Times New Roman" w:hAnsi="Times New Roman"/>
          <w:i/>
          <w:sz w:val="24"/>
          <w:szCs w:val="20"/>
        </w:rPr>
        <w:t xml:space="preserve"> [ACRONYM]</w:t>
      </w:r>
    </w:p>
    <w:p w:rsidR="009311DE" w:rsidRPr="007E54DC" w:rsidRDefault="009311DE" w:rsidP="009311DE">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i/>
          <w:sz w:val="24"/>
          <w:szCs w:val="20"/>
        </w:rPr>
        <w:t>official</w:t>
      </w:r>
      <w:proofErr w:type="gramEnd"/>
      <w:r w:rsidRPr="007E54DC">
        <w:rPr>
          <w:rFonts w:ascii="Times New Roman" w:eastAsia="Times New Roman" w:hAnsi="Times New Roman"/>
          <w:i/>
          <w:sz w:val="24"/>
          <w:szCs w:val="20"/>
        </w:rPr>
        <w:t xml:space="preserve"> legal </w:t>
      </w:r>
      <w:r>
        <w:rPr>
          <w:rFonts w:ascii="Times New Roman" w:eastAsia="Times New Roman" w:hAnsi="Times New Roman"/>
          <w:i/>
          <w:sz w:val="24"/>
          <w:szCs w:val="20"/>
        </w:rPr>
        <w:t xml:space="preserve">status or </w:t>
      </w:r>
      <w:r w:rsidRPr="007E54DC">
        <w:rPr>
          <w:rFonts w:ascii="Times New Roman" w:eastAsia="Times New Roman" w:hAnsi="Times New Roman"/>
          <w:i/>
          <w:sz w:val="24"/>
          <w:szCs w:val="20"/>
        </w:rPr>
        <w:t>form</w:t>
      </w:r>
      <w:r w:rsidRPr="007E54DC">
        <w:rPr>
          <w:rFonts w:ascii="Times New Roman" w:eastAsia="Times New Roman" w:hAnsi="Times New Roman"/>
          <w:sz w:val="24"/>
          <w:szCs w:val="20"/>
        </w:rPr>
        <w:t>]</w:t>
      </w:r>
      <w:r>
        <w:rPr>
          <w:rStyle w:val="FootnoteReference"/>
          <w:rFonts w:ascii="Times New Roman" w:eastAsia="Times New Roman" w:hAnsi="Times New Roman"/>
          <w:sz w:val="24"/>
          <w:szCs w:val="20"/>
        </w:rPr>
        <w:footnoteReference w:id="2"/>
      </w:r>
    </w:p>
    <w:p w:rsidR="009311DE" w:rsidRPr="007E54DC" w:rsidRDefault="009311DE" w:rsidP="009311DE">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i/>
          <w:sz w:val="24"/>
          <w:szCs w:val="20"/>
        </w:rPr>
        <w:t>official</w:t>
      </w:r>
      <w:proofErr w:type="gramEnd"/>
      <w:r w:rsidRPr="007E54DC">
        <w:rPr>
          <w:rFonts w:ascii="Times New Roman" w:eastAsia="Times New Roman" w:hAnsi="Times New Roman"/>
          <w:i/>
          <w:sz w:val="24"/>
          <w:szCs w:val="20"/>
        </w:rPr>
        <w:t xml:space="preserve"> registration No</w:t>
      </w:r>
      <w:r w:rsidRPr="007E54DC">
        <w:rPr>
          <w:rFonts w:ascii="Times New Roman" w:eastAsia="Times New Roman" w:hAnsi="Times New Roman"/>
          <w:sz w:val="24"/>
          <w:szCs w:val="20"/>
        </w:rPr>
        <w:t>]</w:t>
      </w:r>
      <w:r w:rsidRPr="007E54DC">
        <w:rPr>
          <w:rFonts w:ascii="Times New Roman" w:eastAsia="Times New Roman" w:hAnsi="Times New Roman"/>
          <w:i/>
          <w:sz w:val="24"/>
          <w:szCs w:val="20"/>
          <w:vertAlign w:val="superscript"/>
        </w:rPr>
        <w:footnoteReference w:id="3"/>
      </w:r>
    </w:p>
    <w:p w:rsidR="009311DE" w:rsidRPr="007E54DC" w:rsidRDefault="009311DE" w:rsidP="009311DE">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Pr>
          <w:rFonts w:ascii="Times New Roman" w:eastAsia="Times New Roman" w:hAnsi="Times New Roman"/>
          <w:sz w:val="24"/>
          <w:szCs w:val="20"/>
        </w:rPr>
        <w:t>full</w:t>
      </w:r>
      <w:proofErr w:type="gramEnd"/>
      <w:r>
        <w:rPr>
          <w:rFonts w:ascii="Times New Roman" w:eastAsia="Times New Roman" w:hAnsi="Times New Roman"/>
          <w:sz w:val="24"/>
          <w:szCs w:val="20"/>
        </w:rPr>
        <w:t xml:space="preserve"> </w:t>
      </w:r>
      <w:r w:rsidRPr="007E54DC">
        <w:rPr>
          <w:rFonts w:ascii="Times New Roman" w:eastAsia="Times New Roman" w:hAnsi="Times New Roman"/>
          <w:sz w:val="24"/>
          <w:szCs w:val="20"/>
        </w:rPr>
        <w:t>official address]</w:t>
      </w:r>
    </w:p>
    <w:p w:rsidR="009311DE" w:rsidRPr="007E54DC" w:rsidRDefault="009311DE" w:rsidP="009311DE">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r w:rsidRPr="007E54DC">
        <w:rPr>
          <w:rFonts w:ascii="Times New Roman" w:eastAsia="Times New Roman" w:hAnsi="Times New Roman"/>
          <w:i/>
          <w:sz w:val="24"/>
          <w:szCs w:val="20"/>
        </w:rPr>
        <w:t>VAT number</w:t>
      </w:r>
      <w:r w:rsidRPr="007E54DC">
        <w:rPr>
          <w:rFonts w:ascii="Times New Roman" w:eastAsia="Times New Roman" w:hAnsi="Times New Roman"/>
          <w:sz w:val="24"/>
          <w:szCs w:val="20"/>
        </w:rPr>
        <w:t>],</w:t>
      </w:r>
    </w:p>
    <w:p w:rsidR="009311DE" w:rsidRPr="00A4644B" w:rsidRDefault="009311DE" w:rsidP="009311DE">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 xml:space="preserve"> </w:t>
      </w:r>
    </w:p>
    <w:p w:rsidR="009311DE" w:rsidRDefault="009311DE" w:rsidP="009311DE">
      <w:pPr>
        <w:spacing w:after="0" w:line="240" w:lineRule="auto"/>
        <w:jc w:val="both"/>
        <w:rPr>
          <w:rFonts w:ascii="Times New Roman" w:eastAsia="Times New Roman" w:hAnsi="Times New Roman"/>
          <w:sz w:val="24"/>
          <w:szCs w:val="20"/>
        </w:rPr>
      </w:pPr>
      <w:proofErr w:type="gramStart"/>
      <w:r>
        <w:rPr>
          <w:rFonts w:ascii="Times New Roman" w:eastAsia="Times New Roman" w:hAnsi="Times New Roman"/>
          <w:sz w:val="24"/>
          <w:szCs w:val="20"/>
        </w:rPr>
        <w:t>hereinafter</w:t>
      </w:r>
      <w:proofErr w:type="gramEnd"/>
      <w:r>
        <w:rPr>
          <w:rFonts w:ascii="Times New Roman" w:eastAsia="Times New Roman" w:hAnsi="Times New Roman"/>
          <w:sz w:val="24"/>
          <w:szCs w:val="20"/>
        </w:rPr>
        <w:t xml:space="preserve"> referred to as "the </w:t>
      </w:r>
      <w:r w:rsidR="001B12E4">
        <w:rPr>
          <w:rFonts w:ascii="Times New Roman" w:eastAsia="Times New Roman" w:hAnsi="Times New Roman"/>
          <w:sz w:val="24"/>
          <w:szCs w:val="20"/>
        </w:rPr>
        <w:t>partner organisation</w:t>
      </w:r>
      <w:r>
        <w:rPr>
          <w:rFonts w:ascii="Times New Roman" w:eastAsia="Times New Roman" w:hAnsi="Times New Roman"/>
          <w:sz w:val="24"/>
          <w:szCs w:val="20"/>
        </w:rPr>
        <w:t>"</w:t>
      </w:r>
      <w:r w:rsidR="0025310B">
        <w:rPr>
          <w:rFonts w:ascii="Times New Roman" w:eastAsia="Times New Roman" w:hAnsi="Times New Roman"/>
          <w:sz w:val="24"/>
          <w:szCs w:val="20"/>
        </w:rPr>
        <w:t xml:space="preserve"> or "my organisation"</w:t>
      </w:r>
      <w:r>
        <w:rPr>
          <w:rFonts w:ascii="Times New Roman" w:eastAsia="Times New Roman" w:hAnsi="Times New Roman"/>
          <w:sz w:val="24"/>
          <w:szCs w:val="20"/>
        </w:rPr>
        <w:t>,</w:t>
      </w:r>
    </w:p>
    <w:p w:rsidR="009311DE" w:rsidRPr="007E54DC" w:rsidRDefault="009311DE" w:rsidP="009311DE">
      <w:pPr>
        <w:spacing w:after="0" w:line="240" w:lineRule="auto"/>
        <w:jc w:val="both"/>
        <w:rPr>
          <w:rFonts w:ascii="Times New Roman" w:eastAsia="Times New Roman" w:hAnsi="Times New Roman"/>
          <w:sz w:val="24"/>
          <w:szCs w:val="20"/>
        </w:rPr>
      </w:pPr>
    </w:p>
    <w:p w:rsidR="009311DE" w:rsidRDefault="009311DE" w:rsidP="00702190">
      <w:pPr>
        <w:spacing w:line="360" w:lineRule="auto"/>
        <w:rPr>
          <w:rFonts w:ascii="Times New Roman" w:eastAsia="Times New Roman" w:hAnsi="Times New Roman"/>
          <w:sz w:val="24"/>
          <w:szCs w:val="20"/>
        </w:rPr>
        <w:pPrChange w:id="1" w:author="director" w:date="2015-01-04T16:22:00Z">
          <w:pPr>
            <w:spacing w:after="240" w:line="240" w:lineRule="auto"/>
            <w:jc w:val="both"/>
          </w:pPr>
        </w:pPrChange>
      </w:pPr>
      <w:proofErr w:type="gramStart"/>
      <w:r>
        <w:rPr>
          <w:rFonts w:ascii="Times New Roman" w:eastAsia="Times New Roman" w:hAnsi="Times New Roman"/>
          <w:sz w:val="24"/>
          <w:szCs w:val="20"/>
        </w:rPr>
        <w:t>for</w:t>
      </w:r>
      <w:proofErr w:type="gramEnd"/>
      <w:r>
        <w:rPr>
          <w:rFonts w:ascii="Times New Roman" w:eastAsia="Times New Roman" w:hAnsi="Times New Roman"/>
          <w:sz w:val="24"/>
          <w:szCs w:val="20"/>
        </w:rPr>
        <w:t xml:space="preserve"> the </w:t>
      </w:r>
      <w:r w:rsidRPr="007E54DC">
        <w:rPr>
          <w:rFonts w:ascii="Times New Roman" w:eastAsia="Times New Roman" w:hAnsi="Times New Roman"/>
          <w:sz w:val="24"/>
          <w:szCs w:val="20"/>
        </w:rPr>
        <w:t>purposes of</w:t>
      </w:r>
      <w:r>
        <w:rPr>
          <w:rFonts w:ascii="Times New Roman" w:eastAsia="Times New Roman" w:hAnsi="Times New Roman"/>
          <w:sz w:val="24"/>
          <w:szCs w:val="20"/>
        </w:rPr>
        <w:t xml:space="preserve"> </w:t>
      </w:r>
      <w:r w:rsidR="003F48CC">
        <w:rPr>
          <w:rFonts w:ascii="Times New Roman" w:eastAsia="Times New Roman" w:hAnsi="Times New Roman"/>
          <w:sz w:val="24"/>
          <w:szCs w:val="20"/>
        </w:rPr>
        <w:t>participating in the project</w:t>
      </w:r>
      <w:r w:rsidRPr="007E54DC">
        <w:rPr>
          <w:rFonts w:ascii="Times New Roman" w:eastAsia="Times New Roman" w:hAnsi="Times New Roman"/>
          <w:sz w:val="24"/>
          <w:szCs w:val="20"/>
        </w:rPr>
        <w:t xml:space="preserve"> </w:t>
      </w:r>
      <w:r w:rsidR="00C76812" w:rsidRPr="00C76812">
        <w:t xml:space="preserve"> </w:t>
      </w:r>
      <w:ins w:id="2" w:author="director" w:date="2015-01-04T16:22:00Z">
        <w:r w:rsidR="00702190" w:rsidRPr="00702190">
          <w:rPr>
            <w:rFonts w:ascii="Times New Roman" w:hAnsi="Times New Roman"/>
            <w:b/>
            <w:sz w:val="24"/>
            <w:szCs w:val="24"/>
            <w:rPrChange w:id="3" w:author="director" w:date="2015-01-04T16:22:00Z">
              <w:rPr>
                <w:rFonts w:ascii="Georgia" w:hAnsi="Georgia"/>
                <w:sz w:val="24"/>
                <w:szCs w:val="24"/>
              </w:rPr>
            </w:rPrChange>
          </w:rPr>
          <w:t>European Network of Resources for Young Entrepreneurs</w:t>
        </w:r>
        <w:r w:rsidR="00702190">
          <w:rPr>
            <w:rFonts w:ascii="Georgia" w:hAnsi="Georgia"/>
            <w:sz w:val="24"/>
            <w:szCs w:val="24"/>
          </w:rPr>
          <w:t xml:space="preserve"> </w:t>
        </w:r>
      </w:ins>
      <w:del w:id="4" w:author="director" w:date="2015-01-04T16:22:00Z">
        <w:r w:rsidR="00C76812" w:rsidRPr="00C76812" w:rsidDel="00702190">
          <w:rPr>
            <w:rFonts w:ascii="Times New Roman" w:eastAsia="Times New Roman" w:hAnsi="Times New Roman"/>
            <w:b/>
            <w:sz w:val="24"/>
            <w:szCs w:val="20"/>
          </w:rPr>
          <w:delText>D.E.C.I.D.E. - Direction European youth CapItals to foster structureD dialoguE</w:delText>
        </w:r>
      </w:del>
      <w:r w:rsidR="00C76812">
        <w:rPr>
          <w:rFonts w:ascii="Times New Roman" w:eastAsia="Times New Roman" w:hAnsi="Times New Roman"/>
          <w:sz w:val="24"/>
          <w:szCs w:val="20"/>
        </w:rPr>
        <w:t xml:space="preserve"> </w:t>
      </w:r>
      <w:r w:rsidR="001A7634">
        <w:rPr>
          <w:rFonts w:ascii="Times New Roman" w:eastAsia="Times New Roman" w:hAnsi="Times New Roman"/>
          <w:sz w:val="24"/>
          <w:szCs w:val="20"/>
        </w:rPr>
        <w:t>under</w:t>
      </w:r>
      <w:r w:rsidR="00D74797">
        <w:rPr>
          <w:rFonts w:ascii="Times New Roman" w:eastAsia="Times New Roman" w:hAnsi="Times New Roman"/>
          <w:sz w:val="24"/>
          <w:szCs w:val="20"/>
        </w:rPr>
        <w:t xml:space="preserve"> the Erasmus+ programme</w:t>
      </w:r>
      <w:r w:rsidRPr="007E54DC">
        <w:rPr>
          <w:rFonts w:ascii="Times New Roman" w:eastAsia="Times New Roman" w:hAnsi="Times New Roman"/>
          <w:sz w:val="24"/>
          <w:szCs w:val="20"/>
        </w:rPr>
        <w:t xml:space="preserve"> </w:t>
      </w:r>
      <w:r>
        <w:rPr>
          <w:rFonts w:ascii="Times New Roman" w:eastAsia="Times New Roman" w:hAnsi="Times New Roman"/>
          <w:sz w:val="24"/>
          <w:szCs w:val="20"/>
        </w:rPr>
        <w:t xml:space="preserve">(hereinafter referred to as "the </w:t>
      </w:r>
      <w:r w:rsidR="00D74797">
        <w:rPr>
          <w:rFonts w:ascii="Times New Roman" w:eastAsia="Times New Roman" w:hAnsi="Times New Roman"/>
          <w:sz w:val="24"/>
          <w:szCs w:val="20"/>
        </w:rPr>
        <w:t>project</w:t>
      </w:r>
      <w:r>
        <w:rPr>
          <w:rFonts w:ascii="Times New Roman" w:eastAsia="Times New Roman" w:hAnsi="Times New Roman"/>
          <w:sz w:val="24"/>
          <w:szCs w:val="20"/>
        </w:rPr>
        <w:t>")</w:t>
      </w:r>
    </w:p>
    <w:p w:rsidR="009311DE" w:rsidRPr="007E54DC" w:rsidRDefault="009311DE" w:rsidP="009311DE">
      <w:pPr>
        <w:spacing w:after="240" w:line="240" w:lineRule="auto"/>
        <w:rPr>
          <w:rFonts w:ascii="Times New Roman" w:eastAsia="Times New Roman" w:hAnsi="Times New Roman"/>
          <w:sz w:val="24"/>
          <w:szCs w:val="20"/>
        </w:rPr>
      </w:pPr>
      <w:proofErr w:type="gramStart"/>
      <w:r>
        <w:rPr>
          <w:rFonts w:ascii="Times New Roman" w:eastAsia="Times New Roman" w:hAnsi="Times New Roman"/>
          <w:sz w:val="24"/>
          <w:szCs w:val="20"/>
        </w:rPr>
        <w:t>hereby</w:t>
      </w:r>
      <w:proofErr w:type="gramEnd"/>
      <w:r>
        <w:rPr>
          <w:rFonts w:ascii="Times New Roman" w:eastAsia="Times New Roman" w:hAnsi="Times New Roman"/>
          <w:sz w:val="24"/>
          <w:szCs w:val="20"/>
        </w:rPr>
        <w:t>:</w:t>
      </w:r>
    </w:p>
    <w:p w:rsidR="009311DE" w:rsidRDefault="009311DE" w:rsidP="009311DE">
      <w:pPr>
        <w:snapToGrid w:val="0"/>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4"/>
        </w:rPr>
        <w:t>1.</w:t>
      </w:r>
      <w:r>
        <w:rPr>
          <w:rFonts w:ascii="Times New Roman" w:eastAsia="Times New Roman" w:hAnsi="Times New Roman"/>
          <w:sz w:val="24"/>
          <w:szCs w:val="24"/>
        </w:rPr>
        <w:t xml:space="preserve"> </w:t>
      </w:r>
      <w:r>
        <w:rPr>
          <w:rFonts w:ascii="Times New Roman" w:eastAsia="Times New Roman" w:hAnsi="Times New Roman"/>
          <w:sz w:val="24"/>
          <w:szCs w:val="20"/>
        </w:rPr>
        <w:t xml:space="preserve">Mandate  </w:t>
      </w:r>
    </w:p>
    <w:p w:rsidR="009311DE" w:rsidRPr="007E54DC" w:rsidRDefault="009311DE" w:rsidP="009311DE">
      <w:pPr>
        <w:spacing w:after="240" w:line="240" w:lineRule="auto"/>
        <w:jc w:val="center"/>
        <w:rPr>
          <w:rFonts w:ascii="Times New Roman" w:eastAsia="Times New Roman" w:hAnsi="Times New Roman"/>
          <w:sz w:val="24"/>
          <w:szCs w:val="20"/>
        </w:rPr>
      </w:pPr>
    </w:p>
    <w:p w:rsidR="009311DE" w:rsidRPr="007E54DC" w:rsidRDefault="00C76812" w:rsidP="009311DE">
      <w:pPr>
        <w:spacing w:after="240" w:line="240" w:lineRule="auto"/>
        <w:rPr>
          <w:rFonts w:ascii="Times New Roman" w:eastAsia="Times New Roman" w:hAnsi="Times New Roman"/>
          <w:sz w:val="24"/>
          <w:szCs w:val="20"/>
        </w:rPr>
      </w:pPr>
      <w:del w:id="5" w:author="director" w:date="2015-01-04T16:32:00Z">
        <w:r w:rsidDel="00F32C1F">
          <w:rPr>
            <w:rFonts w:ascii="Times New Roman" w:eastAsia="Times New Roman" w:hAnsi="Times New Roman"/>
            <w:sz w:val="24"/>
            <w:szCs w:val="20"/>
          </w:rPr>
          <w:delText xml:space="preserve">Promoting Mobility for Education and Training in EU Society </w:delText>
        </w:r>
      </w:del>
      <w:del w:id="6" w:author="director" w:date="2015-01-04T16:23:00Z">
        <w:r w:rsidDel="00702190">
          <w:rPr>
            <w:rFonts w:ascii="Times New Roman" w:eastAsia="Times New Roman" w:hAnsi="Times New Roman"/>
            <w:sz w:val="24"/>
            <w:szCs w:val="20"/>
          </w:rPr>
          <w:delText>-</w:delText>
        </w:r>
      </w:del>
      <w:del w:id="7" w:author="director" w:date="2015-01-04T16:32:00Z">
        <w:r w:rsidDel="00F32C1F">
          <w:rPr>
            <w:rFonts w:ascii="Times New Roman" w:eastAsia="Times New Roman" w:hAnsi="Times New Roman"/>
            <w:sz w:val="24"/>
            <w:szCs w:val="20"/>
          </w:rPr>
          <w:delText xml:space="preserve"> </w:delText>
        </w:r>
      </w:del>
      <w:ins w:id="8" w:author="director" w:date="2015-01-04T16:32:00Z">
        <w:r w:rsidR="00F32C1F">
          <w:rPr>
            <w:rFonts w:ascii="Times New Roman" w:eastAsia="Times New Roman" w:hAnsi="Times New Roman"/>
            <w:sz w:val="24"/>
            <w:szCs w:val="20"/>
          </w:rPr>
          <w:t>A</w:t>
        </w:r>
      </w:ins>
      <w:ins w:id="9" w:author="director" w:date="2015-01-04T16:23:00Z">
        <w:r w:rsidR="00702190" w:rsidRPr="00702190">
          <w:rPr>
            <w:rFonts w:ascii="Times New Roman" w:eastAsia="Times New Roman" w:hAnsi="Times New Roman"/>
            <w:b/>
            <w:sz w:val="24"/>
            <w:szCs w:val="20"/>
            <w:rPrChange w:id="10" w:author="director" w:date="2015-01-04T16:23:00Z">
              <w:rPr>
                <w:rFonts w:ascii="Times New Roman" w:eastAsia="Times New Roman" w:hAnsi="Times New Roman"/>
                <w:sz w:val="24"/>
                <w:szCs w:val="20"/>
              </w:rPr>
            </w:rPrChange>
          </w:rPr>
          <w:t xml:space="preserve">lter Ego </w:t>
        </w:r>
        <w:proofErr w:type="spellStart"/>
        <w:r w:rsidR="00702190" w:rsidRPr="00702190">
          <w:rPr>
            <w:rFonts w:ascii="Times New Roman" w:eastAsia="Times New Roman" w:hAnsi="Times New Roman"/>
            <w:b/>
            <w:sz w:val="24"/>
            <w:szCs w:val="20"/>
            <w:rPrChange w:id="11" w:author="director" w:date="2015-01-04T16:23:00Z">
              <w:rPr>
                <w:rFonts w:ascii="Times New Roman" w:eastAsia="Times New Roman" w:hAnsi="Times New Roman"/>
                <w:sz w:val="24"/>
                <w:szCs w:val="20"/>
              </w:rPr>
            </w:rPrChange>
          </w:rPr>
          <w:t>Juventu</w:t>
        </w:r>
        <w:r w:rsidR="00F32C1F">
          <w:rPr>
            <w:rFonts w:ascii="Times New Roman" w:eastAsia="Times New Roman" w:hAnsi="Times New Roman"/>
            <w:b/>
            <w:sz w:val="24"/>
            <w:szCs w:val="20"/>
            <w:rPrChange w:id="12" w:author="director" w:date="2015-01-04T16:23:00Z">
              <w:rPr>
                <w:rFonts w:ascii="Times New Roman" w:eastAsia="Times New Roman" w:hAnsi="Times New Roman"/>
                <w:b/>
                <w:sz w:val="24"/>
                <w:szCs w:val="20"/>
              </w:rPr>
            </w:rPrChange>
          </w:rPr>
          <w:t>m</w:t>
        </w:r>
        <w:proofErr w:type="spellEnd"/>
        <w:r w:rsidR="00702190">
          <w:rPr>
            <w:rFonts w:ascii="Times New Roman" w:eastAsia="Times New Roman" w:hAnsi="Times New Roman"/>
            <w:sz w:val="24"/>
            <w:szCs w:val="20"/>
          </w:rPr>
          <w:t xml:space="preserve"> </w:t>
        </w:r>
      </w:ins>
      <w:proofErr w:type="spellStart"/>
      <w:ins w:id="13" w:author="director" w:date="2015-01-04T16:33:00Z">
        <w:r w:rsidR="00F32C1F" w:rsidRPr="00F32C1F">
          <w:rPr>
            <w:rFonts w:ascii="Times New Roman" w:eastAsia="Times New Roman" w:hAnsi="Times New Roman"/>
            <w:b/>
            <w:sz w:val="24"/>
            <w:szCs w:val="20"/>
            <w:rPrChange w:id="14" w:author="director" w:date="2015-01-04T16:33:00Z">
              <w:rPr>
                <w:rFonts w:ascii="Times New Roman" w:eastAsia="Times New Roman" w:hAnsi="Times New Roman"/>
                <w:sz w:val="24"/>
                <w:szCs w:val="20"/>
              </w:rPr>
            </w:rPrChange>
          </w:rPr>
          <w:t>Medgidia</w:t>
        </w:r>
      </w:ins>
      <w:proofErr w:type="spellEnd"/>
      <w:del w:id="15" w:author="director" w:date="2015-01-04T16:23:00Z">
        <w:r w:rsidRPr="00C76812" w:rsidDel="00702190">
          <w:rPr>
            <w:rFonts w:ascii="Times New Roman" w:eastAsia="Times New Roman" w:hAnsi="Times New Roman"/>
            <w:i/>
            <w:sz w:val="24"/>
            <w:szCs w:val="20"/>
          </w:rPr>
          <w:delText>Pro.M.E.T.EU.S</w:delText>
        </w:r>
        <w:r w:rsidDel="00702190">
          <w:rPr>
            <w:rFonts w:ascii="Times New Roman" w:eastAsia="Times New Roman" w:hAnsi="Times New Roman"/>
            <w:i/>
            <w:sz w:val="24"/>
            <w:szCs w:val="20"/>
          </w:rPr>
          <w:delText>.</w:delText>
        </w:r>
      </w:del>
      <w:r>
        <w:rPr>
          <w:rFonts w:ascii="Times New Roman" w:eastAsia="Times New Roman" w:hAnsi="Times New Roman"/>
          <w:sz w:val="24"/>
          <w:szCs w:val="20"/>
        </w:rPr>
        <w:t xml:space="preserve"> </w:t>
      </w:r>
      <w:r w:rsidR="009311DE" w:rsidRPr="007E54DC">
        <w:rPr>
          <w:rFonts w:ascii="Times New Roman" w:eastAsia="Times New Roman" w:hAnsi="Times New Roman"/>
          <w:sz w:val="24"/>
          <w:szCs w:val="20"/>
        </w:rPr>
        <w:t>[full official name</w:t>
      </w:r>
      <w:r w:rsidR="009311DE">
        <w:rPr>
          <w:rFonts w:ascii="Times New Roman" w:eastAsia="Times New Roman" w:hAnsi="Times New Roman"/>
          <w:sz w:val="24"/>
          <w:szCs w:val="20"/>
        </w:rPr>
        <w:t xml:space="preserve"> of the coordinator</w:t>
      </w:r>
      <w:r w:rsidR="009311DE" w:rsidRPr="007E54DC">
        <w:rPr>
          <w:rFonts w:ascii="Times New Roman" w:eastAsia="Times New Roman" w:hAnsi="Times New Roman"/>
          <w:sz w:val="24"/>
          <w:szCs w:val="20"/>
        </w:rPr>
        <w:t>]</w:t>
      </w:r>
      <w:r w:rsidR="009311DE" w:rsidRPr="007E54DC">
        <w:rPr>
          <w:rFonts w:ascii="Times New Roman" w:eastAsia="Times New Roman" w:hAnsi="Times New Roman"/>
          <w:i/>
          <w:sz w:val="24"/>
          <w:szCs w:val="20"/>
        </w:rPr>
        <w:t xml:space="preserve"> [ACRONYM]</w:t>
      </w:r>
    </w:p>
    <w:p w:rsidR="009311DE" w:rsidRPr="007E54DC" w:rsidRDefault="00702190" w:rsidP="009311DE">
      <w:pPr>
        <w:spacing w:after="240" w:line="240" w:lineRule="auto"/>
        <w:rPr>
          <w:rFonts w:ascii="Times New Roman" w:eastAsia="Times New Roman" w:hAnsi="Times New Roman"/>
          <w:sz w:val="24"/>
          <w:szCs w:val="20"/>
        </w:rPr>
      </w:pPr>
      <w:ins w:id="16" w:author="director" w:date="2015-01-04T16:23:00Z">
        <w:r>
          <w:rPr>
            <w:rFonts w:ascii="Times New Roman" w:eastAsia="Times New Roman" w:hAnsi="Times New Roman"/>
            <w:sz w:val="24"/>
            <w:szCs w:val="20"/>
          </w:rPr>
          <w:t>Youth NGO</w:t>
        </w:r>
      </w:ins>
      <w:del w:id="17" w:author="director" w:date="2015-01-04T16:23:00Z">
        <w:r w:rsidR="00C76812" w:rsidDel="00702190">
          <w:rPr>
            <w:rFonts w:ascii="Times New Roman" w:eastAsia="Times New Roman" w:hAnsi="Times New Roman"/>
            <w:sz w:val="24"/>
            <w:szCs w:val="20"/>
          </w:rPr>
          <w:delText>Associazione Culturale</w:delText>
        </w:r>
      </w:del>
      <w:r w:rsidR="00C76812">
        <w:rPr>
          <w:rFonts w:ascii="Times New Roman" w:eastAsia="Times New Roman" w:hAnsi="Times New Roman"/>
          <w:sz w:val="24"/>
          <w:szCs w:val="20"/>
        </w:rPr>
        <w:t xml:space="preserve"> no profit </w:t>
      </w:r>
      <w:r w:rsidR="009311DE" w:rsidRPr="007E54DC">
        <w:rPr>
          <w:rFonts w:ascii="Times New Roman" w:eastAsia="Times New Roman" w:hAnsi="Times New Roman"/>
          <w:sz w:val="24"/>
          <w:szCs w:val="20"/>
        </w:rPr>
        <w:t>[</w:t>
      </w:r>
      <w:r w:rsidR="009311DE" w:rsidRPr="007E54DC">
        <w:rPr>
          <w:rFonts w:ascii="Times New Roman" w:eastAsia="Times New Roman" w:hAnsi="Times New Roman"/>
          <w:i/>
          <w:sz w:val="24"/>
          <w:szCs w:val="20"/>
        </w:rPr>
        <w:t xml:space="preserve">official legal </w:t>
      </w:r>
      <w:r w:rsidR="009311DE">
        <w:rPr>
          <w:rFonts w:ascii="Times New Roman" w:eastAsia="Times New Roman" w:hAnsi="Times New Roman"/>
          <w:i/>
          <w:sz w:val="24"/>
          <w:szCs w:val="20"/>
        </w:rPr>
        <w:t xml:space="preserve">status or </w:t>
      </w:r>
      <w:r w:rsidR="009311DE" w:rsidRPr="007E54DC">
        <w:rPr>
          <w:rFonts w:ascii="Times New Roman" w:eastAsia="Times New Roman" w:hAnsi="Times New Roman"/>
          <w:i/>
          <w:sz w:val="24"/>
          <w:szCs w:val="20"/>
        </w:rPr>
        <w:t>form</w:t>
      </w:r>
      <w:r w:rsidR="009311DE" w:rsidRPr="007E54DC">
        <w:rPr>
          <w:rFonts w:ascii="Times New Roman" w:eastAsia="Times New Roman" w:hAnsi="Times New Roman"/>
          <w:sz w:val="24"/>
          <w:szCs w:val="20"/>
        </w:rPr>
        <w:t>]</w:t>
      </w:r>
    </w:p>
    <w:p w:rsidR="009311DE" w:rsidRPr="007E54DC" w:rsidRDefault="00C76812" w:rsidP="009311DE">
      <w:pPr>
        <w:spacing w:after="240" w:line="240" w:lineRule="auto"/>
        <w:rPr>
          <w:rFonts w:ascii="Times New Roman" w:eastAsia="Times New Roman" w:hAnsi="Times New Roman"/>
          <w:i/>
          <w:sz w:val="24"/>
          <w:szCs w:val="20"/>
        </w:rPr>
      </w:pPr>
      <w:r>
        <w:rPr>
          <w:rFonts w:ascii="Times New Roman" w:eastAsia="Times New Roman" w:hAnsi="Times New Roman"/>
          <w:sz w:val="24"/>
          <w:szCs w:val="20"/>
        </w:rPr>
        <w:t>9</w:t>
      </w:r>
      <w:ins w:id="18" w:author="director" w:date="2015-01-04T16:24:00Z">
        <w:r w:rsidR="00702190">
          <w:rPr>
            <w:rFonts w:ascii="Times New Roman" w:eastAsia="Times New Roman" w:hAnsi="Times New Roman"/>
            <w:sz w:val="24"/>
            <w:szCs w:val="20"/>
          </w:rPr>
          <w:t>49008037</w:t>
        </w:r>
      </w:ins>
      <w:del w:id="19" w:author="director" w:date="2015-01-04T16:24:00Z">
        <w:r w:rsidDel="00702190">
          <w:rPr>
            <w:rFonts w:ascii="Times New Roman" w:eastAsia="Times New Roman" w:hAnsi="Times New Roman"/>
            <w:sz w:val="24"/>
            <w:szCs w:val="20"/>
          </w:rPr>
          <w:delText>0114950562</w:delText>
        </w:r>
      </w:del>
      <w:r>
        <w:rPr>
          <w:rFonts w:ascii="Times New Roman" w:eastAsia="Times New Roman" w:hAnsi="Times New Roman"/>
          <w:sz w:val="24"/>
          <w:szCs w:val="20"/>
        </w:rPr>
        <w:t xml:space="preserve"> </w:t>
      </w:r>
      <w:r w:rsidR="009311DE" w:rsidRPr="007E54DC">
        <w:rPr>
          <w:rFonts w:ascii="Times New Roman" w:eastAsia="Times New Roman" w:hAnsi="Times New Roman"/>
          <w:sz w:val="24"/>
          <w:szCs w:val="20"/>
        </w:rPr>
        <w:t>[</w:t>
      </w:r>
      <w:r w:rsidR="009311DE" w:rsidRPr="007E54DC">
        <w:rPr>
          <w:rFonts w:ascii="Times New Roman" w:eastAsia="Times New Roman" w:hAnsi="Times New Roman"/>
          <w:i/>
          <w:sz w:val="24"/>
          <w:szCs w:val="20"/>
        </w:rPr>
        <w:t>official registration No</w:t>
      </w:r>
      <w:r w:rsidR="009311DE" w:rsidRPr="007E54DC">
        <w:rPr>
          <w:rFonts w:ascii="Times New Roman" w:eastAsia="Times New Roman" w:hAnsi="Times New Roman"/>
          <w:sz w:val="24"/>
          <w:szCs w:val="20"/>
        </w:rPr>
        <w:t>]</w:t>
      </w:r>
      <w:r w:rsidR="009311DE">
        <w:rPr>
          <w:rStyle w:val="FootnoteReference"/>
          <w:rFonts w:ascii="Times New Roman" w:eastAsia="Times New Roman" w:hAnsi="Times New Roman"/>
          <w:sz w:val="24"/>
          <w:szCs w:val="20"/>
        </w:rPr>
        <w:footnoteReference w:id="4"/>
      </w:r>
    </w:p>
    <w:p w:rsidR="00C76812" w:rsidRPr="00C76812" w:rsidRDefault="00702190" w:rsidP="009311DE">
      <w:pPr>
        <w:spacing w:after="240" w:line="240" w:lineRule="auto"/>
        <w:rPr>
          <w:rFonts w:ascii="Times New Roman" w:eastAsia="Times New Roman" w:hAnsi="Times New Roman"/>
          <w:sz w:val="24"/>
          <w:szCs w:val="20"/>
          <w:lang w:val="it-IT"/>
        </w:rPr>
      </w:pPr>
      <w:ins w:id="20" w:author="director" w:date="2015-01-04T16:25:00Z">
        <w:r>
          <w:rPr>
            <w:rFonts w:ascii="Times New Roman" w:eastAsia="Times New Roman" w:hAnsi="Times New Roman"/>
            <w:sz w:val="24"/>
            <w:szCs w:val="20"/>
            <w:lang w:val="it-IT"/>
          </w:rPr>
          <w:t>Scarlat Varnav no. 2</w:t>
        </w:r>
      </w:ins>
      <w:del w:id="21" w:author="director" w:date="2015-01-04T16:25:00Z">
        <w:r w:rsidR="00C76812" w:rsidRPr="00C76812" w:rsidDel="00702190">
          <w:rPr>
            <w:rFonts w:ascii="Times New Roman" w:eastAsia="Times New Roman" w:hAnsi="Times New Roman"/>
            <w:sz w:val="24"/>
            <w:szCs w:val="20"/>
            <w:lang w:val="it-IT"/>
          </w:rPr>
          <w:delText>Via degli Etruschi 14</w:delText>
        </w:r>
      </w:del>
    </w:p>
    <w:p w:rsidR="009311DE" w:rsidRPr="00C76812" w:rsidRDefault="00C76812" w:rsidP="009311DE">
      <w:pPr>
        <w:spacing w:after="240" w:line="240" w:lineRule="auto"/>
        <w:rPr>
          <w:rFonts w:ascii="Times New Roman" w:eastAsia="Times New Roman" w:hAnsi="Times New Roman"/>
          <w:sz w:val="24"/>
          <w:szCs w:val="20"/>
          <w:lang w:val="it-IT"/>
        </w:rPr>
      </w:pPr>
      <w:del w:id="22" w:author="director" w:date="2015-01-04T16:25:00Z">
        <w:r w:rsidRPr="00C76812" w:rsidDel="00702190">
          <w:rPr>
            <w:rFonts w:ascii="Times New Roman" w:eastAsia="Times New Roman" w:hAnsi="Times New Roman"/>
            <w:sz w:val="24"/>
            <w:szCs w:val="20"/>
            <w:lang w:val="it-IT"/>
          </w:rPr>
          <w:delText>01100 Viterbo</w:delText>
        </w:r>
      </w:del>
      <w:ins w:id="23" w:author="director" w:date="2015-01-04T16:25:00Z">
        <w:r w:rsidR="00702190">
          <w:rPr>
            <w:rFonts w:ascii="Times New Roman" w:eastAsia="Times New Roman" w:hAnsi="Times New Roman"/>
            <w:sz w:val="24"/>
            <w:szCs w:val="20"/>
            <w:lang w:val="it-IT"/>
          </w:rPr>
          <w:t>905600 Medgidia</w:t>
        </w:r>
      </w:ins>
      <w:r w:rsidRPr="00C76812">
        <w:rPr>
          <w:rFonts w:ascii="Times New Roman" w:eastAsia="Times New Roman" w:hAnsi="Times New Roman"/>
          <w:sz w:val="24"/>
          <w:szCs w:val="20"/>
          <w:lang w:val="it-IT"/>
        </w:rPr>
        <w:t xml:space="preserve"> (</w:t>
      </w:r>
      <w:ins w:id="24" w:author="director" w:date="2015-01-04T16:25:00Z">
        <w:r w:rsidR="00702190">
          <w:rPr>
            <w:rFonts w:ascii="Times New Roman" w:eastAsia="Times New Roman" w:hAnsi="Times New Roman"/>
            <w:sz w:val="24"/>
            <w:szCs w:val="20"/>
            <w:lang w:val="it-IT"/>
          </w:rPr>
          <w:t>Romania)</w:t>
        </w:r>
      </w:ins>
      <w:del w:id="25" w:author="director" w:date="2015-01-04T16:25:00Z">
        <w:r w:rsidRPr="00C76812" w:rsidDel="00702190">
          <w:rPr>
            <w:rFonts w:ascii="Times New Roman" w:eastAsia="Times New Roman" w:hAnsi="Times New Roman"/>
            <w:sz w:val="24"/>
            <w:szCs w:val="20"/>
            <w:lang w:val="it-IT"/>
          </w:rPr>
          <w:delText>Italy)</w:delText>
        </w:r>
      </w:del>
      <w:r w:rsidRPr="00C76812">
        <w:rPr>
          <w:rFonts w:ascii="Times New Roman" w:eastAsia="Times New Roman" w:hAnsi="Times New Roman"/>
          <w:sz w:val="24"/>
          <w:szCs w:val="20"/>
          <w:lang w:val="it-IT"/>
        </w:rPr>
        <w:t xml:space="preserve"> </w:t>
      </w:r>
      <w:r w:rsidR="009311DE" w:rsidRPr="00C76812">
        <w:rPr>
          <w:rFonts w:ascii="Times New Roman" w:eastAsia="Times New Roman" w:hAnsi="Times New Roman"/>
          <w:sz w:val="24"/>
          <w:szCs w:val="20"/>
          <w:lang w:val="it-IT"/>
        </w:rPr>
        <w:t>[full official address]</w:t>
      </w:r>
    </w:p>
    <w:p w:rsidR="009311DE" w:rsidRDefault="009311DE" w:rsidP="009311DE">
      <w:pPr>
        <w:spacing w:after="240" w:line="240" w:lineRule="auto"/>
        <w:rPr>
          <w:rFonts w:ascii="Times New Roman" w:eastAsia="Times New Roman" w:hAnsi="Times New Roman"/>
          <w:sz w:val="24"/>
          <w:szCs w:val="20"/>
        </w:rPr>
      </w:pPr>
      <w:r w:rsidRPr="007E54DC">
        <w:rPr>
          <w:rFonts w:ascii="Times New Roman" w:eastAsia="Times New Roman" w:hAnsi="Times New Roman"/>
          <w:sz w:val="24"/>
          <w:szCs w:val="20"/>
        </w:rPr>
        <w:t>[</w:t>
      </w:r>
      <w:r w:rsidRPr="007E54DC">
        <w:rPr>
          <w:rFonts w:ascii="Times New Roman" w:eastAsia="Times New Roman" w:hAnsi="Times New Roman"/>
          <w:i/>
          <w:sz w:val="24"/>
          <w:szCs w:val="20"/>
        </w:rPr>
        <w:t>VAT number</w:t>
      </w:r>
      <w:r w:rsidRPr="007E54DC">
        <w:rPr>
          <w:rFonts w:ascii="Times New Roman" w:eastAsia="Times New Roman" w:hAnsi="Times New Roman"/>
          <w:sz w:val="24"/>
          <w:szCs w:val="20"/>
        </w:rPr>
        <w:t>]</w:t>
      </w:r>
      <w:r w:rsidR="00C76812">
        <w:rPr>
          <w:rFonts w:ascii="Times New Roman" w:eastAsia="Times New Roman" w:hAnsi="Times New Roman"/>
          <w:sz w:val="24"/>
          <w:szCs w:val="20"/>
        </w:rPr>
        <w:t xml:space="preserve"> </w:t>
      </w:r>
      <w:r w:rsidR="00C76812" w:rsidRPr="00C76812">
        <w:rPr>
          <w:rFonts w:ascii="Times New Roman" w:eastAsia="Times New Roman" w:hAnsi="Times New Roman"/>
          <w:i/>
          <w:sz w:val="24"/>
          <w:szCs w:val="20"/>
        </w:rPr>
        <w:t>Not applicable</w:t>
      </w:r>
      <w:r w:rsidRPr="007E54DC">
        <w:rPr>
          <w:rFonts w:ascii="Times New Roman" w:eastAsia="Times New Roman" w:hAnsi="Times New Roman"/>
          <w:sz w:val="24"/>
          <w:szCs w:val="20"/>
        </w:rPr>
        <w:t>,</w:t>
      </w:r>
    </w:p>
    <w:p w:rsidR="009311DE" w:rsidRPr="007E54DC" w:rsidRDefault="009311DE" w:rsidP="009311DE">
      <w:pPr>
        <w:spacing w:after="240" w:line="240" w:lineRule="auto"/>
        <w:rPr>
          <w:rFonts w:ascii="Times New Roman" w:eastAsia="Times New Roman" w:hAnsi="Times New Roman"/>
          <w:sz w:val="24"/>
          <w:szCs w:val="20"/>
        </w:rPr>
      </w:pPr>
      <w:proofErr w:type="gramStart"/>
      <w:r>
        <w:rPr>
          <w:rFonts w:ascii="Times New Roman" w:eastAsia="Times New Roman" w:hAnsi="Times New Roman"/>
          <w:sz w:val="24"/>
          <w:szCs w:val="20"/>
        </w:rPr>
        <w:t>represented</w:t>
      </w:r>
      <w:proofErr w:type="gramEnd"/>
      <w:r>
        <w:rPr>
          <w:rFonts w:ascii="Times New Roman" w:eastAsia="Times New Roman" w:hAnsi="Times New Roman"/>
          <w:sz w:val="24"/>
          <w:szCs w:val="20"/>
        </w:rPr>
        <w:t xml:space="preserve"> by </w:t>
      </w:r>
      <w:ins w:id="26" w:author="director" w:date="2015-01-04T16:25:00Z">
        <w:r w:rsidR="00702190" w:rsidRPr="00F32C1F">
          <w:rPr>
            <w:rFonts w:ascii="Times New Roman" w:eastAsia="Times New Roman" w:hAnsi="Times New Roman"/>
            <w:b/>
            <w:sz w:val="24"/>
            <w:szCs w:val="20"/>
            <w:rPrChange w:id="27" w:author="director" w:date="2015-01-04T16:33:00Z">
              <w:rPr>
                <w:rFonts w:ascii="Times New Roman" w:eastAsia="Times New Roman" w:hAnsi="Times New Roman"/>
                <w:sz w:val="24"/>
                <w:szCs w:val="20"/>
              </w:rPr>
            </w:rPrChange>
          </w:rPr>
          <w:t xml:space="preserve">Marius </w:t>
        </w:r>
        <w:proofErr w:type="spellStart"/>
        <w:r w:rsidR="00702190" w:rsidRPr="00F32C1F">
          <w:rPr>
            <w:rFonts w:ascii="Times New Roman" w:eastAsia="Times New Roman" w:hAnsi="Times New Roman"/>
            <w:b/>
            <w:sz w:val="24"/>
            <w:szCs w:val="20"/>
            <w:rPrChange w:id="28" w:author="director" w:date="2015-01-04T16:33:00Z">
              <w:rPr>
                <w:rFonts w:ascii="Times New Roman" w:eastAsia="Times New Roman" w:hAnsi="Times New Roman"/>
                <w:sz w:val="24"/>
                <w:szCs w:val="20"/>
              </w:rPr>
            </w:rPrChange>
          </w:rPr>
          <w:t>Furtun</w:t>
        </w:r>
        <w:proofErr w:type="spellEnd"/>
        <w:r w:rsidR="00702190" w:rsidRPr="00F32C1F">
          <w:rPr>
            <w:rFonts w:ascii="Times New Roman" w:eastAsia="Times New Roman" w:hAnsi="Times New Roman"/>
            <w:b/>
            <w:sz w:val="24"/>
            <w:szCs w:val="20"/>
            <w:lang w:val="ro-RO"/>
            <w:rPrChange w:id="29" w:author="director" w:date="2015-01-04T16:33:00Z">
              <w:rPr>
                <w:rFonts w:ascii="Times New Roman" w:eastAsia="Times New Roman" w:hAnsi="Times New Roman"/>
                <w:sz w:val="24"/>
                <w:szCs w:val="20"/>
                <w:lang w:val="ro-RO"/>
              </w:rPr>
            </w:rPrChange>
          </w:rPr>
          <w:t>ă</w:t>
        </w:r>
      </w:ins>
      <w:del w:id="30" w:author="director" w:date="2015-01-04T16:25:00Z">
        <w:r w:rsidR="00C76812" w:rsidRPr="00F32C1F" w:rsidDel="00702190">
          <w:rPr>
            <w:rFonts w:ascii="Times New Roman" w:eastAsia="Times New Roman" w:hAnsi="Times New Roman"/>
            <w:b/>
            <w:sz w:val="24"/>
            <w:szCs w:val="20"/>
            <w:rPrChange w:id="31" w:author="director" w:date="2015-01-04T16:33:00Z">
              <w:rPr>
                <w:rFonts w:ascii="Times New Roman" w:eastAsia="Times New Roman" w:hAnsi="Times New Roman"/>
                <w:sz w:val="24"/>
                <w:szCs w:val="20"/>
              </w:rPr>
            </w:rPrChange>
          </w:rPr>
          <w:delText>Federica Mancini</w:delText>
        </w:r>
      </w:del>
      <w:r w:rsidR="00C76812" w:rsidRPr="00F32C1F">
        <w:rPr>
          <w:rFonts w:ascii="Times New Roman" w:eastAsia="Times New Roman" w:hAnsi="Times New Roman"/>
          <w:b/>
          <w:sz w:val="24"/>
          <w:szCs w:val="20"/>
          <w:rPrChange w:id="32" w:author="director" w:date="2015-01-04T16:33:00Z">
            <w:rPr>
              <w:rFonts w:ascii="Times New Roman" w:eastAsia="Times New Roman" w:hAnsi="Times New Roman"/>
              <w:sz w:val="24"/>
              <w:szCs w:val="20"/>
            </w:rPr>
          </w:rPrChange>
        </w:rPr>
        <w:t>, President</w:t>
      </w:r>
      <w:r w:rsidR="00C76812">
        <w:rPr>
          <w:rFonts w:ascii="Times New Roman" w:eastAsia="Times New Roman" w:hAnsi="Times New Roman"/>
          <w:sz w:val="24"/>
          <w:szCs w:val="20"/>
        </w:rPr>
        <w:t xml:space="preserve"> </w:t>
      </w:r>
      <w:r w:rsidRPr="00A4644B">
        <w:rPr>
          <w:rFonts w:ascii="Times New Roman" w:eastAsia="Times New Roman" w:hAnsi="Times New Roman"/>
          <w:sz w:val="24"/>
          <w:szCs w:val="20"/>
        </w:rPr>
        <w:t>[forename</w:t>
      </w:r>
      <w:r>
        <w:rPr>
          <w:rFonts w:ascii="Times New Roman" w:eastAsia="Times New Roman" w:hAnsi="Times New Roman"/>
          <w:sz w:val="24"/>
          <w:szCs w:val="20"/>
        </w:rPr>
        <w:t xml:space="preserve">, </w:t>
      </w:r>
      <w:r w:rsidRPr="00A4644B">
        <w:rPr>
          <w:rFonts w:ascii="Times New Roman" w:eastAsia="Times New Roman" w:hAnsi="Times New Roman"/>
          <w:sz w:val="24"/>
          <w:szCs w:val="20"/>
        </w:rPr>
        <w:t>surname</w:t>
      </w:r>
      <w:r>
        <w:rPr>
          <w:rFonts w:ascii="Times New Roman" w:eastAsia="Times New Roman" w:hAnsi="Times New Roman"/>
          <w:sz w:val="24"/>
          <w:szCs w:val="20"/>
        </w:rPr>
        <w:t xml:space="preserve"> and function of the legal representative of the coordinator]</w:t>
      </w:r>
    </w:p>
    <w:p w:rsidR="009311DE" w:rsidRPr="007E54DC" w:rsidRDefault="009311DE" w:rsidP="009311DE">
      <w:pPr>
        <w:spacing w:after="240" w:line="240" w:lineRule="auto"/>
        <w:rPr>
          <w:rFonts w:ascii="Times New Roman" w:eastAsia="Times New Roman" w:hAnsi="Times New Roman"/>
          <w:sz w:val="24"/>
          <w:szCs w:val="20"/>
        </w:rPr>
      </w:pPr>
      <w:r>
        <w:rPr>
          <w:rFonts w:ascii="Times New Roman" w:eastAsia="Times New Roman" w:hAnsi="Times New Roman"/>
          <w:sz w:val="24"/>
          <w:szCs w:val="20"/>
        </w:rPr>
        <w:t>(</w:t>
      </w:r>
      <w:proofErr w:type="gramStart"/>
      <w:r>
        <w:rPr>
          <w:rFonts w:ascii="Times New Roman" w:eastAsia="Times New Roman" w:hAnsi="Times New Roman"/>
          <w:sz w:val="24"/>
          <w:szCs w:val="20"/>
        </w:rPr>
        <w:t>hereinafter</w:t>
      </w:r>
      <w:proofErr w:type="gramEnd"/>
      <w:r>
        <w:rPr>
          <w:rFonts w:ascii="Times New Roman" w:eastAsia="Times New Roman" w:hAnsi="Times New Roman"/>
          <w:sz w:val="24"/>
          <w:szCs w:val="20"/>
        </w:rPr>
        <w:t xml:space="preserve"> referred to as "</w:t>
      </w:r>
      <w:r w:rsidRPr="007E54DC">
        <w:rPr>
          <w:rFonts w:ascii="Times New Roman" w:eastAsia="Times New Roman" w:hAnsi="Times New Roman"/>
          <w:sz w:val="24"/>
          <w:szCs w:val="20"/>
        </w:rPr>
        <w:t xml:space="preserve">the </w:t>
      </w:r>
      <w:r>
        <w:rPr>
          <w:rFonts w:ascii="Times New Roman" w:eastAsia="Times New Roman" w:hAnsi="Times New Roman"/>
          <w:sz w:val="24"/>
          <w:szCs w:val="20"/>
        </w:rPr>
        <w:t>coordinator</w:t>
      </w:r>
      <w:r w:rsidRPr="007E54DC">
        <w:rPr>
          <w:rFonts w:ascii="Times New Roman" w:eastAsia="Times New Roman" w:hAnsi="Times New Roman"/>
          <w:sz w:val="24"/>
          <w:szCs w:val="20"/>
        </w:rPr>
        <w:t>”)</w:t>
      </w:r>
    </w:p>
    <w:p w:rsidR="009311DE" w:rsidRDefault="009311DE" w:rsidP="009311DE">
      <w:pPr>
        <w:snapToGrid w:val="0"/>
        <w:spacing w:after="0" w:line="240" w:lineRule="auto"/>
        <w:ind w:left="720" w:hanging="360"/>
        <w:jc w:val="both"/>
        <w:rPr>
          <w:rFonts w:ascii="Times New Roman" w:eastAsia="Times New Roman" w:hAnsi="Times New Roman"/>
          <w:sz w:val="24"/>
          <w:szCs w:val="20"/>
        </w:rPr>
      </w:pPr>
    </w:p>
    <w:p w:rsidR="001B12E4" w:rsidRDefault="00D74797" w:rsidP="00AE1539">
      <w:pPr>
        <w:spacing w:after="240" w:line="240" w:lineRule="auto"/>
        <w:rPr>
          <w:rFonts w:ascii="Times New Roman" w:eastAsia="Times New Roman" w:hAnsi="Times New Roman"/>
          <w:sz w:val="24"/>
          <w:szCs w:val="20"/>
        </w:rPr>
      </w:pPr>
      <w:r>
        <w:rPr>
          <w:rFonts w:ascii="Times New Roman" w:eastAsia="Times New Roman" w:hAnsi="Times New Roman"/>
          <w:sz w:val="24"/>
          <w:szCs w:val="20"/>
        </w:rPr>
        <w:t xml:space="preserve">To submit in </w:t>
      </w:r>
      <w:r w:rsidR="00E34BD8">
        <w:rPr>
          <w:rFonts w:ascii="Times New Roman" w:eastAsia="Times New Roman" w:hAnsi="Times New Roman"/>
          <w:sz w:val="24"/>
          <w:szCs w:val="20"/>
        </w:rPr>
        <w:t>my</w:t>
      </w:r>
      <w:r>
        <w:rPr>
          <w:rFonts w:ascii="Times New Roman" w:eastAsia="Times New Roman" w:hAnsi="Times New Roman"/>
          <w:sz w:val="24"/>
          <w:szCs w:val="20"/>
        </w:rPr>
        <w:t xml:space="preserve"> name and on behalf </w:t>
      </w:r>
      <w:r w:rsidR="00E34BD8">
        <w:rPr>
          <w:rFonts w:ascii="Times New Roman" w:eastAsia="Times New Roman" w:hAnsi="Times New Roman"/>
          <w:sz w:val="24"/>
          <w:szCs w:val="20"/>
        </w:rPr>
        <w:t xml:space="preserve">of </w:t>
      </w:r>
      <w:r w:rsidR="0025310B">
        <w:rPr>
          <w:rFonts w:ascii="Times New Roman" w:eastAsia="Times New Roman" w:hAnsi="Times New Roman"/>
          <w:sz w:val="24"/>
          <w:szCs w:val="20"/>
        </w:rPr>
        <w:t>my</w:t>
      </w:r>
      <w:r w:rsidR="00E34BD8">
        <w:rPr>
          <w:rFonts w:ascii="Times New Roman" w:eastAsia="Times New Roman" w:hAnsi="Times New Roman"/>
          <w:sz w:val="24"/>
          <w:szCs w:val="20"/>
        </w:rPr>
        <w:t xml:space="preserve"> organisation </w:t>
      </w:r>
      <w:r>
        <w:rPr>
          <w:rFonts w:ascii="Times New Roman" w:eastAsia="Times New Roman" w:hAnsi="Times New Roman"/>
          <w:sz w:val="24"/>
          <w:szCs w:val="20"/>
        </w:rPr>
        <w:t xml:space="preserve">the project application for funding </w:t>
      </w:r>
      <w:r w:rsidR="001B12E4">
        <w:rPr>
          <w:rFonts w:ascii="Times New Roman" w:eastAsia="Times New Roman" w:hAnsi="Times New Roman"/>
          <w:sz w:val="24"/>
          <w:szCs w:val="20"/>
        </w:rPr>
        <w:t xml:space="preserve">within the Erasmus+ programme </w:t>
      </w:r>
      <w:r>
        <w:rPr>
          <w:rFonts w:ascii="Times New Roman" w:eastAsia="Times New Roman" w:hAnsi="Times New Roman"/>
          <w:sz w:val="24"/>
          <w:szCs w:val="20"/>
        </w:rPr>
        <w:t xml:space="preserve">to </w:t>
      </w:r>
      <w:proofErr w:type="spellStart"/>
      <w:ins w:id="33" w:author="director" w:date="2015-01-04T16:28:00Z">
        <w:r w:rsidR="00702190">
          <w:rPr>
            <w:rFonts w:ascii="Times New Roman" w:hAnsi="Times New Roman"/>
            <w:b/>
            <w:bCs/>
            <w:shd w:val="clear" w:color="auto" w:fill="FFFFFF"/>
            <w:rPrChange w:id="34" w:author="director" w:date="2015-01-04T16:29:00Z">
              <w:rPr>
                <w:rFonts w:ascii="Times New Roman" w:hAnsi="Times New Roman"/>
                <w:b/>
                <w:bCs/>
                <w:shd w:val="clear" w:color="auto" w:fill="FFFFFF"/>
              </w:rPr>
            </w:rPrChange>
          </w:rPr>
          <w:t>Agentia</w:t>
        </w:r>
        <w:proofErr w:type="spellEnd"/>
        <w:r w:rsidR="00702190" w:rsidRPr="00702190">
          <w:rPr>
            <w:rFonts w:ascii="Times New Roman" w:hAnsi="Times New Roman"/>
            <w:b/>
            <w:bCs/>
            <w:shd w:val="clear" w:color="auto" w:fill="FFFFFF"/>
            <w:rPrChange w:id="35" w:author="director" w:date="2015-01-04T16:29:00Z">
              <w:rPr>
                <w:rFonts w:ascii="Trebuchet MS" w:hAnsi="Trebuchet MS"/>
                <w:b/>
                <w:bCs/>
                <w:color w:val="808080"/>
                <w:sz w:val="18"/>
                <w:szCs w:val="18"/>
                <w:shd w:val="clear" w:color="auto" w:fill="FFFFFF"/>
              </w:rPr>
            </w:rPrChange>
          </w:rPr>
          <w:t xml:space="preserve"> </w:t>
        </w:r>
        <w:proofErr w:type="spellStart"/>
        <w:r w:rsidR="00702190" w:rsidRPr="00702190">
          <w:rPr>
            <w:rFonts w:ascii="Times New Roman" w:hAnsi="Times New Roman"/>
            <w:b/>
            <w:bCs/>
            <w:shd w:val="clear" w:color="auto" w:fill="FFFFFF"/>
            <w:rPrChange w:id="36" w:author="director" w:date="2015-01-04T16:29:00Z">
              <w:rPr>
                <w:rFonts w:ascii="Trebuchet MS" w:hAnsi="Trebuchet MS"/>
                <w:b/>
                <w:bCs/>
                <w:color w:val="808080"/>
                <w:sz w:val="18"/>
                <w:szCs w:val="18"/>
                <w:shd w:val="clear" w:color="auto" w:fill="FFFFFF"/>
              </w:rPr>
            </w:rPrChange>
          </w:rPr>
          <w:t>Nationale</w:t>
        </w:r>
        <w:proofErr w:type="spellEnd"/>
        <w:r w:rsidR="00702190" w:rsidRPr="00702190">
          <w:rPr>
            <w:rFonts w:ascii="Times New Roman" w:hAnsi="Times New Roman"/>
            <w:b/>
            <w:bCs/>
            <w:shd w:val="clear" w:color="auto" w:fill="FFFFFF"/>
            <w:rPrChange w:id="37" w:author="director" w:date="2015-01-04T16:29:00Z">
              <w:rPr>
                <w:rFonts w:ascii="Trebuchet MS" w:hAnsi="Trebuchet MS"/>
                <w:b/>
                <w:bCs/>
                <w:color w:val="808080"/>
                <w:sz w:val="18"/>
                <w:szCs w:val="18"/>
                <w:shd w:val="clear" w:color="auto" w:fill="FFFFFF"/>
              </w:rPr>
            </w:rPrChange>
          </w:rPr>
          <w:t xml:space="preserve"> </w:t>
        </w:r>
        <w:proofErr w:type="spellStart"/>
        <w:r w:rsidR="00702190" w:rsidRPr="00702190">
          <w:rPr>
            <w:rFonts w:ascii="Times New Roman" w:hAnsi="Times New Roman"/>
            <w:b/>
            <w:bCs/>
            <w:shd w:val="clear" w:color="auto" w:fill="FFFFFF"/>
            <w:rPrChange w:id="38" w:author="director" w:date="2015-01-04T16:29:00Z">
              <w:rPr>
                <w:rFonts w:ascii="Trebuchet MS" w:hAnsi="Trebuchet MS"/>
                <w:b/>
                <w:bCs/>
                <w:color w:val="808080"/>
                <w:sz w:val="18"/>
                <w:szCs w:val="18"/>
                <w:shd w:val="clear" w:color="auto" w:fill="FFFFFF"/>
              </w:rPr>
            </w:rPrChange>
          </w:rPr>
          <w:t>pentru</w:t>
        </w:r>
        <w:proofErr w:type="spellEnd"/>
        <w:r w:rsidR="00702190" w:rsidRPr="00702190">
          <w:rPr>
            <w:rFonts w:ascii="Times New Roman" w:hAnsi="Times New Roman"/>
            <w:b/>
            <w:bCs/>
            <w:shd w:val="clear" w:color="auto" w:fill="FFFFFF"/>
            <w:rPrChange w:id="39" w:author="director" w:date="2015-01-04T16:29:00Z">
              <w:rPr>
                <w:rFonts w:ascii="Trebuchet MS" w:hAnsi="Trebuchet MS"/>
                <w:b/>
                <w:bCs/>
                <w:color w:val="808080"/>
                <w:sz w:val="18"/>
                <w:szCs w:val="18"/>
                <w:shd w:val="clear" w:color="auto" w:fill="FFFFFF"/>
              </w:rPr>
            </w:rPrChange>
          </w:rPr>
          <w:t xml:space="preserve"> </w:t>
        </w:r>
        <w:proofErr w:type="spellStart"/>
        <w:r w:rsidR="00702190" w:rsidRPr="00702190">
          <w:rPr>
            <w:rFonts w:ascii="Times New Roman" w:hAnsi="Times New Roman"/>
            <w:b/>
            <w:bCs/>
            <w:shd w:val="clear" w:color="auto" w:fill="FFFFFF"/>
            <w:rPrChange w:id="40" w:author="director" w:date="2015-01-04T16:29:00Z">
              <w:rPr>
                <w:rFonts w:ascii="Trebuchet MS" w:hAnsi="Trebuchet MS"/>
                <w:b/>
                <w:bCs/>
                <w:color w:val="808080"/>
                <w:sz w:val="18"/>
                <w:szCs w:val="18"/>
                <w:shd w:val="clear" w:color="auto" w:fill="FFFFFF"/>
              </w:rPr>
            </w:rPrChange>
          </w:rPr>
          <w:t>Programe</w:t>
        </w:r>
        <w:proofErr w:type="spellEnd"/>
        <w:r w:rsidR="00702190" w:rsidRPr="00702190">
          <w:rPr>
            <w:rFonts w:ascii="Times New Roman" w:hAnsi="Times New Roman"/>
            <w:b/>
            <w:bCs/>
            <w:shd w:val="clear" w:color="auto" w:fill="FFFFFF"/>
            <w:rPrChange w:id="41" w:author="director" w:date="2015-01-04T16:29:00Z">
              <w:rPr>
                <w:rFonts w:ascii="Trebuchet MS" w:hAnsi="Trebuchet MS"/>
                <w:b/>
                <w:bCs/>
                <w:color w:val="808080"/>
                <w:sz w:val="18"/>
                <w:szCs w:val="18"/>
                <w:shd w:val="clear" w:color="auto" w:fill="FFFFFF"/>
              </w:rPr>
            </w:rPrChange>
          </w:rPr>
          <w:t xml:space="preserve"> </w:t>
        </w:r>
        <w:proofErr w:type="spellStart"/>
        <w:r w:rsidR="00702190" w:rsidRPr="00702190">
          <w:rPr>
            <w:rFonts w:ascii="Times New Roman" w:hAnsi="Times New Roman"/>
            <w:b/>
            <w:bCs/>
            <w:shd w:val="clear" w:color="auto" w:fill="FFFFFF"/>
            <w:rPrChange w:id="42" w:author="director" w:date="2015-01-04T16:29:00Z">
              <w:rPr>
                <w:rFonts w:ascii="Trebuchet MS" w:hAnsi="Trebuchet MS"/>
                <w:b/>
                <w:bCs/>
                <w:color w:val="808080"/>
                <w:sz w:val="18"/>
                <w:szCs w:val="18"/>
                <w:shd w:val="clear" w:color="auto" w:fill="FFFFFF"/>
              </w:rPr>
            </w:rPrChange>
          </w:rPr>
          <w:t>Comunitare</w:t>
        </w:r>
        <w:proofErr w:type="spellEnd"/>
        <w:r w:rsidR="00702190" w:rsidRPr="00702190">
          <w:rPr>
            <w:rFonts w:ascii="Times New Roman" w:hAnsi="Times New Roman"/>
            <w:b/>
            <w:bCs/>
            <w:shd w:val="clear" w:color="auto" w:fill="FFFFFF"/>
            <w:rPrChange w:id="43" w:author="director" w:date="2015-01-04T16:29:00Z">
              <w:rPr>
                <w:rFonts w:ascii="Trebuchet MS" w:hAnsi="Trebuchet MS"/>
                <w:b/>
                <w:bCs/>
                <w:color w:val="808080"/>
                <w:sz w:val="18"/>
                <w:szCs w:val="18"/>
                <w:shd w:val="clear" w:color="auto" w:fill="FFFFFF"/>
              </w:rPr>
            </w:rPrChange>
          </w:rPr>
          <w:t xml:space="preserve"> in </w:t>
        </w:r>
        <w:proofErr w:type="spellStart"/>
        <w:r w:rsidR="00702190" w:rsidRPr="00702190">
          <w:rPr>
            <w:rFonts w:ascii="Times New Roman" w:hAnsi="Times New Roman"/>
            <w:b/>
            <w:bCs/>
            <w:shd w:val="clear" w:color="auto" w:fill="FFFFFF"/>
            <w:rPrChange w:id="44" w:author="director" w:date="2015-01-04T16:29:00Z">
              <w:rPr>
                <w:rFonts w:ascii="Trebuchet MS" w:hAnsi="Trebuchet MS"/>
                <w:b/>
                <w:bCs/>
                <w:color w:val="808080"/>
                <w:sz w:val="18"/>
                <w:szCs w:val="18"/>
                <w:shd w:val="clear" w:color="auto" w:fill="FFFFFF"/>
              </w:rPr>
            </w:rPrChange>
          </w:rPr>
          <w:t>Domeniul</w:t>
        </w:r>
        <w:proofErr w:type="spellEnd"/>
        <w:r w:rsidR="00702190" w:rsidRPr="00702190">
          <w:rPr>
            <w:rFonts w:ascii="Times New Roman" w:hAnsi="Times New Roman"/>
            <w:b/>
            <w:bCs/>
            <w:shd w:val="clear" w:color="auto" w:fill="FFFFFF"/>
            <w:rPrChange w:id="45" w:author="director" w:date="2015-01-04T16:29:00Z">
              <w:rPr>
                <w:rFonts w:ascii="Trebuchet MS" w:hAnsi="Trebuchet MS"/>
                <w:b/>
                <w:bCs/>
                <w:color w:val="808080"/>
                <w:sz w:val="18"/>
                <w:szCs w:val="18"/>
                <w:shd w:val="clear" w:color="auto" w:fill="FFFFFF"/>
              </w:rPr>
            </w:rPrChange>
          </w:rPr>
          <w:t xml:space="preserve"> </w:t>
        </w:r>
        <w:proofErr w:type="spellStart"/>
        <w:r w:rsidR="00702190" w:rsidRPr="00702190">
          <w:rPr>
            <w:rFonts w:ascii="Times New Roman" w:hAnsi="Times New Roman"/>
            <w:b/>
            <w:bCs/>
            <w:shd w:val="clear" w:color="auto" w:fill="FFFFFF"/>
            <w:rPrChange w:id="46" w:author="director" w:date="2015-01-04T16:29:00Z">
              <w:rPr>
                <w:rFonts w:ascii="Trebuchet MS" w:hAnsi="Trebuchet MS"/>
                <w:b/>
                <w:bCs/>
                <w:color w:val="808080"/>
                <w:sz w:val="18"/>
                <w:szCs w:val="18"/>
                <w:shd w:val="clear" w:color="auto" w:fill="FFFFFF"/>
              </w:rPr>
            </w:rPrChange>
          </w:rPr>
          <w:t>Educatiei</w:t>
        </w:r>
        <w:proofErr w:type="spellEnd"/>
        <w:r w:rsidR="00702190" w:rsidRPr="00702190">
          <w:rPr>
            <w:rFonts w:ascii="Times New Roman" w:hAnsi="Times New Roman"/>
            <w:b/>
            <w:bCs/>
            <w:shd w:val="clear" w:color="auto" w:fill="FFFFFF"/>
            <w:rPrChange w:id="47" w:author="director" w:date="2015-01-04T16:29:00Z">
              <w:rPr>
                <w:rFonts w:ascii="Trebuchet MS" w:hAnsi="Trebuchet MS"/>
                <w:b/>
                <w:bCs/>
                <w:color w:val="808080"/>
                <w:sz w:val="18"/>
                <w:szCs w:val="18"/>
                <w:shd w:val="clear" w:color="auto" w:fill="FFFFFF"/>
              </w:rPr>
            </w:rPrChange>
          </w:rPr>
          <w:t xml:space="preserve"> </w:t>
        </w:r>
        <w:proofErr w:type="spellStart"/>
        <w:r w:rsidR="00702190" w:rsidRPr="00702190">
          <w:rPr>
            <w:rFonts w:ascii="Times New Roman" w:hAnsi="Times New Roman"/>
            <w:b/>
            <w:bCs/>
            <w:shd w:val="clear" w:color="auto" w:fill="FFFFFF"/>
            <w:rPrChange w:id="48" w:author="director" w:date="2015-01-04T16:29:00Z">
              <w:rPr>
                <w:rFonts w:ascii="Trebuchet MS" w:hAnsi="Trebuchet MS"/>
                <w:b/>
                <w:bCs/>
                <w:color w:val="808080"/>
                <w:sz w:val="18"/>
                <w:szCs w:val="18"/>
                <w:shd w:val="clear" w:color="auto" w:fill="FFFFFF"/>
              </w:rPr>
            </w:rPrChange>
          </w:rPr>
          <w:t>si</w:t>
        </w:r>
        <w:proofErr w:type="spellEnd"/>
        <w:r w:rsidR="00702190" w:rsidRPr="00702190">
          <w:rPr>
            <w:rFonts w:ascii="Times New Roman" w:hAnsi="Times New Roman"/>
            <w:b/>
            <w:bCs/>
            <w:shd w:val="clear" w:color="auto" w:fill="FFFFFF"/>
            <w:rPrChange w:id="49" w:author="director" w:date="2015-01-04T16:29:00Z">
              <w:rPr>
                <w:rFonts w:ascii="Trebuchet MS" w:hAnsi="Trebuchet MS"/>
                <w:b/>
                <w:bCs/>
                <w:color w:val="808080"/>
                <w:sz w:val="18"/>
                <w:szCs w:val="18"/>
                <w:shd w:val="clear" w:color="auto" w:fill="FFFFFF"/>
              </w:rPr>
            </w:rPrChange>
          </w:rPr>
          <w:t xml:space="preserve"> </w:t>
        </w:r>
        <w:proofErr w:type="spellStart"/>
        <w:r w:rsidR="00702190" w:rsidRPr="00702190">
          <w:rPr>
            <w:rFonts w:ascii="Times New Roman" w:hAnsi="Times New Roman"/>
            <w:b/>
            <w:bCs/>
            <w:shd w:val="clear" w:color="auto" w:fill="FFFFFF"/>
            <w:rPrChange w:id="50" w:author="director" w:date="2015-01-04T16:29:00Z">
              <w:rPr>
                <w:rFonts w:ascii="Trebuchet MS" w:hAnsi="Trebuchet MS"/>
                <w:b/>
                <w:bCs/>
                <w:color w:val="808080"/>
                <w:sz w:val="18"/>
                <w:szCs w:val="18"/>
                <w:shd w:val="clear" w:color="auto" w:fill="FFFFFF"/>
              </w:rPr>
            </w:rPrChange>
          </w:rPr>
          <w:t>Formarii</w:t>
        </w:r>
        <w:proofErr w:type="spellEnd"/>
        <w:r w:rsidR="00702190" w:rsidRPr="00702190">
          <w:rPr>
            <w:rFonts w:ascii="Times New Roman" w:hAnsi="Times New Roman"/>
            <w:b/>
            <w:bCs/>
            <w:shd w:val="clear" w:color="auto" w:fill="FFFFFF"/>
            <w:rPrChange w:id="51" w:author="director" w:date="2015-01-04T16:29:00Z">
              <w:rPr>
                <w:rFonts w:ascii="Trebuchet MS" w:hAnsi="Trebuchet MS"/>
                <w:b/>
                <w:bCs/>
                <w:color w:val="808080"/>
                <w:sz w:val="18"/>
                <w:szCs w:val="18"/>
                <w:shd w:val="clear" w:color="auto" w:fill="FFFFFF"/>
              </w:rPr>
            </w:rPrChange>
          </w:rPr>
          <w:t xml:space="preserve"> </w:t>
        </w:r>
        <w:proofErr w:type="spellStart"/>
        <w:r w:rsidR="00702190" w:rsidRPr="00702190">
          <w:rPr>
            <w:rFonts w:ascii="Times New Roman" w:hAnsi="Times New Roman"/>
            <w:b/>
            <w:bCs/>
            <w:shd w:val="clear" w:color="auto" w:fill="FFFFFF"/>
            <w:rPrChange w:id="52" w:author="director" w:date="2015-01-04T16:29:00Z">
              <w:rPr>
                <w:rFonts w:ascii="Trebuchet MS" w:hAnsi="Trebuchet MS"/>
                <w:b/>
                <w:bCs/>
                <w:color w:val="808080"/>
                <w:sz w:val="18"/>
                <w:szCs w:val="18"/>
                <w:shd w:val="clear" w:color="auto" w:fill="FFFFFF"/>
              </w:rPr>
            </w:rPrChange>
          </w:rPr>
          <w:t>Profesionale</w:t>
        </w:r>
        <w:proofErr w:type="spellEnd"/>
        <w:r w:rsidR="00702190">
          <w:rPr>
            <w:rFonts w:ascii="Trebuchet MS" w:hAnsi="Trebuchet MS"/>
            <w:color w:val="808080"/>
            <w:sz w:val="18"/>
            <w:szCs w:val="18"/>
            <w:shd w:val="clear" w:color="auto" w:fill="FFFFFF"/>
          </w:rPr>
          <w:t>.</w:t>
        </w:r>
      </w:ins>
      <w:del w:id="53" w:author="director" w:date="2015-01-04T16:26:00Z">
        <w:r w:rsidR="00C76812" w:rsidDel="00702190">
          <w:rPr>
            <w:rFonts w:ascii="Times New Roman" w:eastAsia="Times New Roman" w:hAnsi="Times New Roman"/>
            <w:sz w:val="24"/>
            <w:szCs w:val="20"/>
          </w:rPr>
          <w:delText>Agenzia Nazionale per i Giovani</w:delText>
        </w:r>
      </w:del>
      <w:del w:id="54" w:author="director" w:date="2015-01-04T16:28:00Z">
        <w:r w:rsidR="00C76812" w:rsidDel="00702190">
          <w:rPr>
            <w:rFonts w:ascii="Times New Roman" w:eastAsia="Times New Roman" w:hAnsi="Times New Roman"/>
            <w:sz w:val="24"/>
            <w:szCs w:val="20"/>
          </w:rPr>
          <w:delText xml:space="preserve"> </w:delText>
        </w:r>
      </w:del>
      <w:r w:rsidRPr="007E54DC">
        <w:rPr>
          <w:rFonts w:ascii="Times New Roman" w:eastAsia="Times New Roman" w:hAnsi="Times New Roman"/>
          <w:sz w:val="24"/>
          <w:szCs w:val="20"/>
        </w:rPr>
        <w:t>[</w:t>
      </w:r>
      <w:r>
        <w:rPr>
          <w:rFonts w:ascii="Times New Roman" w:eastAsia="Times New Roman" w:hAnsi="Times New Roman"/>
          <w:sz w:val="24"/>
          <w:szCs w:val="20"/>
        </w:rPr>
        <w:t>Name of the National Agency where the application is going to be submitted</w:t>
      </w:r>
      <w:r w:rsidRPr="007E54DC">
        <w:rPr>
          <w:rFonts w:ascii="Times New Roman" w:eastAsia="Times New Roman" w:hAnsi="Times New Roman"/>
          <w:sz w:val="24"/>
          <w:szCs w:val="20"/>
        </w:rPr>
        <w:t>]</w:t>
      </w:r>
      <w:r>
        <w:rPr>
          <w:rFonts w:ascii="Times New Roman" w:eastAsia="Times New Roman" w:hAnsi="Times New Roman"/>
          <w:sz w:val="24"/>
          <w:szCs w:val="20"/>
        </w:rPr>
        <w:t xml:space="preserve"> in </w:t>
      </w:r>
      <w:ins w:id="55" w:author="director" w:date="2015-01-04T16:30:00Z">
        <w:r w:rsidR="00702190" w:rsidRPr="00702190">
          <w:rPr>
            <w:rFonts w:ascii="Times New Roman" w:eastAsia="Times New Roman" w:hAnsi="Times New Roman"/>
            <w:b/>
            <w:sz w:val="24"/>
            <w:szCs w:val="20"/>
            <w:rPrChange w:id="56" w:author="director" w:date="2015-01-04T16:30:00Z">
              <w:rPr>
                <w:rFonts w:ascii="Times New Roman" w:eastAsia="Times New Roman" w:hAnsi="Times New Roman"/>
                <w:sz w:val="24"/>
                <w:szCs w:val="20"/>
              </w:rPr>
            </w:rPrChange>
          </w:rPr>
          <w:t>Romania</w:t>
        </w:r>
      </w:ins>
      <w:del w:id="57" w:author="director" w:date="2015-01-04T16:30:00Z">
        <w:r w:rsidR="00C76812" w:rsidDel="00702190">
          <w:rPr>
            <w:rFonts w:ascii="Times New Roman" w:eastAsia="Times New Roman" w:hAnsi="Times New Roman"/>
            <w:sz w:val="24"/>
            <w:szCs w:val="20"/>
          </w:rPr>
          <w:delText>Italy</w:delText>
        </w:r>
      </w:del>
      <w:r w:rsidR="00C76812">
        <w:rPr>
          <w:rFonts w:ascii="Times New Roman" w:eastAsia="Times New Roman" w:hAnsi="Times New Roman"/>
          <w:sz w:val="24"/>
          <w:szCs w:val="20"/>
        </w:rPr>
        <w:t xml:space="preserve"> </w:t>
      </w:r>
      <w:r w:rsidR="00AC2289" w:rsidRPr="007E54DC">
        <w:rPr>
          <w:rFonts w:ascii="Times New Roman" w:eastAsia="Times New Roman" w:hAnsi="Times New Roman"/>
          <w:sz w:val="24"/>
          <w:szCs w:val="20"/>
        </w:rPr>
        <w:t>[</w:t>
      </w:r>
      <w:r>
        <w:rPr>
          <w:rFonts w:ascii="Times New Roman" w:eastAsia="Times New Roman" w:hAnsi="Times New Roman"/>
          <w:sz w:val="24"/>
          <w:szCs w:val="20"/>
        </w:rPr>
        <w:t>Name of the country</w:t>
      </w:r>
      <w:r w:rsidR="00AC2289" w:rsidRPr="007E54DC">
        <w:rPr>
          <w:rFonts w:ascii="Times New Roman" w:eastAsia="Times New Roman" w:hAnsi="Times New Roman"/>
          <w:sz w:val="24"/>
          <w:szCs w:val="20"/>
        </w:rPr>
        <w:t>]</w:t>
      </w:r>
      <w:r w:rsidR="00AC2289">
        <w:rPr>
          <w:rFonts w:ascii="Times New Roman" w:eastAsia="Times New Roman" w:hAnsi="Times New Roman"/>
          <w:sz w:val="24"/>
          <w:szCs w:val="20"/>
        </w:rPr>
        <w:t xml:space="preserve"> </w:t>
      </w:r>
      <w:r>
        <w:rPr>
          <w:rFonts w:ascii="Times New Roman" w:eastAsia="Times New Roman" w:hAnsi="Times New Roman"/>
          <w:sz w:val="24"/>
          <w:szCs w:val="20"/>
        </w:rPr>
        <w:t xml:space="preserve"> </w:t>
      </w:r>
    </w:p>
    <w:p w:rsidR="00D74797" w:rsidRDefault="001B12E4" w:rsidP="00AE1539">
      <w:pPr>
        <w:spacing w:after="240" w:line="240" w:lineRule="auto"/>
        <w:rPr>
          <w:rFonts w:ascii="Times New Roman" w:eastAsia="Times New Roman" w:hAnsi="Times New Roman"/>
          <w:sz w:val="24"/>
          <w:szCs w:val="20"/>
        </w:rPr>
      </w:pPr>
      <w:proofErr w:type="gramStart"/>
      <w:r>
        <w:rPr>
          <w:rFonts w:ascii="Times New Roman" w:eastAsia="Times New Roman" w:hAnsi="Times New Roman"/>
          <w:sz w:val="24"/>
          <w:szCs w:val="20"/>
        </w:rPr>
        <w:t>hereinafter</w:t>
      </w:r>
      <w:proofErr w:type="gramEnd"/>
      <w:r>
        <w:rPr>
          <w:rFonts w:ascii="Times New Roman" w:eastAsia="Times New Roman" w:hAnsi="Times New Roman"/>
          <w:sz w:val="24"/>
          <w:szCs w:val="20"/>
        </w:rPr>
        <w:t xml:space="preserve"> referred to as "</w:t>
      </w:r>
      <w:r w:rsidRPr="007E54DC">
        <w:rPr>
          <w:rFonts w:ascii="Times New Roman" w:eastAsia="Times New Roman" w:hAnsi="Times New Roman"/>
          <w:sz w:val="24"/>
          <w:szCs w:val="20"/>
        </w:rPr>
        <w:t xml:space="preserve">the </w:t>
      </w:r>
      <w:r w:rsidR="00AC2289">
        <w:rPr>
          <w:rFonts w:ascii="Times New Roman" w:eastAsia="Times New Roman" w:hAnsi="Times New Roman"/>
          <w:sz w:val="24"/>
          <w:szCs w:val="20"/>
        </w:rPr>
        <w:t>National Agency”</w:t>
      </w:r>
    </w:p>
    <w:p w:rsidR="00D74797" w:rsidRDefault="00D74797" w:rsidP="009311DE">
      <w:pPr>
        <w:snapToGrid w:val="0"/>
        <w:spacing w:after="0" w:line="240" w:lineRule="auto"/>
        <w:jc w:val="both"/>
        <w:rPr>
          <w:rFonts w:ascii="Times New Roman" w:eastAsia="Times New Roman" w:hAnsi="Times New Roman"/>
          <w:sz w:val="24"/>
          <w:szCs w:val="20"/>
        </w:rPr>
      </w:pPr>
    </w:p>
    <w:p w:rsidR="009311DE" w:rsidRPr="001B3E8C" w:rsidRDefault="00D74797" w:rsidP="009311DE">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In case </w:t>
      </w:r>
      <w:r w:rsidR="00E34BD8">
        <w:rPr>
          <w:rFonts w:ascii="Times New Roman" w:eastAsia="Times New Roman" w:hAnsi="Times New Roman"/>
          <w:sz w:val="24"/>
          <w:szCs w:val="24"/>
        </w:rPr>
        <w:t xml:space="preserve">the project </w:t>
      </w:r>
      <w:r w:rsidR="004B2530">
        <w:rPr>
          <w:rFonts w:ascii="Times New Roman" w:eastAsia="Times New Roman" w:hAnsi="Times New Roman"/>
          <w:sz w:val="24"/>
          <w:szCs w:val="24"/>
        </w:rPr>
        <w:t>is</w:t>
      </w:r>
      <w:r w:rsidR="00E34BD8">
        <w:rPr>
          <w:rFonts w:ascii="Times New Roman" w:eastAsia="Times New Roman" w:hAnsi="Times New Roman"/>
          <w:sz w:val="24"/>
          <w:szCs w:val="24"/>
        </w:rPr>
        <w:t xml:space="preserve"> granted by the National Agency</w:t>
      </w:r>
      <w:r w:rsidR="001B12E4">
        <w:rPr>
          <w:rFonts w:ascii="Times New Roman" w:eastAsia="Times New Roman" w:hAnsi="Times New Roman"/>
          <w:sz w:val="24"/>
          <w:szCs w:val="24"/>
        </w:rPr>
        <w:t>,</w:t>
      </w:r>
      <w:r w:rsidRPr="007E54DC">
        <w:rPr>
          <w:rFonts w:ascii="Times New Roman" w:eastAsia="Times New Roman" w:hAnsi="Times New Roman"/>
          <w:sz w:val="24"/>
          <w:szCs w:val="20"/>
        </w:rPr>
        <w:t xml:space="preserve"> </w:t>
      </w:r>
      <w:r w:rsidR="009311DE" w:rsidRPr="007E54DC">
        <w:rPr>
          <w:rFonts w:ascii="Times New Roman" w:eastAsia="Times New Roman" w:hAnsi="Times New Roman"/>
          <w:sz w:val="24"/>
          <w:szCs w:val="20"/>
        </w:rPr>
        <w:t xml:space="preserve">to </w:t>
      </w:r>
      <w:r w:rsidR="009311DE">
        <w:rPr>
          <w:rFonts w:ascii="Times New Roman" w:eastAsia="Times New Roman" w:hAnsi="Times New Roman"/>
          <w:sz w:val="24"/>
          <w:szCs w:val="20"/>
        </w:rPr>
        <w:t>s</w:t>
      </w:r>
      <w:r w:rsidR="009311DE" w:rsidRPr="007E54DC">
        <w:rPr>
          <w:rFonts w:ascii="Times New Roman" w:eastAsia="Times New Roman" w:hAnsi="Times New Roman"/>
          <w:sz w:val="24"/>
          <w:szCs w:val="20"/>
        </w:rPr>
        <w:t xml:space="preserve">ign in </w:t>
      </w:r>
      <w:r w:rsidR="00E34BD8">
        <w:rPr>
          <w:rFonts w:ascii="Times New Roman" w:eastAsia="Times New Roman" w:hAnsi="Times New Roman"/>
          <w:sz w:val="24"/>
          <w:szCs w:val="20"/>
        </w:rPr>
        <w:t xml:space="preserve">my </w:t>
      </w:r>
      <w:r w:rsidR="009311DE" w:rsidRPr="007E54DC">
        <w:rPr>
          <w:rFonts w:ascii="Times New Roman" w:eastAsia="Times New Roman" w:hAnsi="Times New Roman"/>
          <w:sz w:val="24"/>
          <w:szCs w:val="20"/>
        </w:rPr>
        <w:t xml:space="preserve">name and </w:t>
      </w:r>
      <w:r w:rsidR="009311DE">
        <w:rPr>
          <w:rFonts w:ascii="Times New Roman" w:eastAsia="Times New Roman" w:hAnsi="Times New Roman"/>
          <w:sz w:val="24"/>
          <w:szCs w:val="20"/>
        </w:rPr>
        <w:t>on behalf</w:t>
      </w:r>
      <w:r w:rsidR="0025310B">
        <w:rPr>
          <w:rFonts w:ascii="Times New Roman" w:eastAsia="Times New Roman" w:hAnsi="Times New Roman"/>
          <w:sz w:val="24"/>
          <w:szCs w:val="20"/>
        </w:rPr>
        <w:t xml:space="preserve"> of my organisation</w:t>
      </w:r>
      <w:r w:rsidR="009311DE">
        <w:rPr>
          <w:rFonts w:ascii="Times New Roman" w:eastAsia="Times New Roman" w:hAnsi="Times New Roman"/>
          <w:sz w:val="24"/>
          <w:szCs w:val="20"/>
        </w:rPr>
        <w:t xml:space="preserve"> </w:t>
      </w:r>
      <w:r w:rsidR="009311DE" w:rsidRPr="007E54DC">
        <w:rPr>
          <w:rFonts w:ascii="Times New Roman" w:eastAsia="Times New Roman" w:hAnsi="Times New Roman"/>
          <w:sz w:val="24"/>
          <w:szCs w:val="20"/>
        </w:rPr>
        <w:t xml:space="preserve">the </w:t>
      </w:r>
      <w:r w:rsidR="009311DE">
        <w:rPr>
          <w:rFonts w:ascii="Times New Roman" w:eastAsia="Times New Roman" w:hAnsi="Times New Roman"/>
          <w:sz w:val="24"/>
          <w:szCs w:val="20"/>
        </w:rPr>
        <w:t xml:space="preserve">grant </w:t>
      </w:r>
      <w:r w:rsidR="009311DE" w:rsidRPr="007E54DC">
        <w:rPr>
          <w:rFonts w:ascii="Times New Roman" w:eastAsia="Times New Roman" w:hAnsi="Times New Roman"/>
          <w:sz w:val="24"/>
          <w:szCs w:val="20"/>
        </w:rPr>
        <w:t xml:space="preserve">agreement and its possible subsequent </w:t>
      </w:r>
      <w:r w:rsidR="009311DE">
        <w:rPr>
          <w:rFonts w:ascii="Times New Roman" w:eastAsia="Times New Roman" w:hAnsi="Times New Roman"/>
          <w:sz w:val="24"/>
          <w:szCs w:val="20"/>
        </w:rPr>
        <w:t>amendments</w:t>
      </w:r>
      <w:r w:rsidR="009311DE" w:rsidRPr="007E54DC">
        <w:rPr>
          <w:rFonts w:ascii="Times New Roman" w:eastAsia="Times New Roman" w:hAnsi="Times New Roman"/>
          <w:sz w:val="24"/>
          <w:szCs w:val="20"/>
        </w:rPr>
        <w:t xml:space="preserve"> with the </w:t>
      </w:r>
      <w:r w:rsidR="001B12E4" w:rsidRPr="00E34BD8">
        <w:rPr>
          <w:rFonts w:ascii="Times New Roman" w:eastAsia="Times New Roman" w:hAnsi="Times New Roman"/>
          <w:sz w:val="24"/>
          <w:szCs w:val="20"/>
        </w:rPr>
        <w:t>National Agency</w:t>
      </w:r>
      <w:r w:rsidR="009311DE" w:rsidRPr="00E34BD8">
        <w:rPr>
          <w:rFonts w:ascii="Times New Roman" w:eastAsia="Times New Roman" w:hAnsi="Times New Roman"/>
          <w:sz w:val="24"/>
          <w:szCs w:val="20"/>
        </w:rPr>
        <w:t>.</w:t>
      </w:r>
      <w:r w:rsidR="009311DE" w:rsidRPr="007E54DC">
        <w:rPr>
          <w:rFonts w:ascii="Times New Roman" w:eastAsia="Times New Roman" w:hAnsi="Times New Roman"/>
          <w:sz w:val="24"/>
          <w:szCs w:val="20"/>
        </w:rPr>
        <w:t xml:space="preserve"> </w:t>
      </w:r>
    </w:p>
    <w:p w:rsidR="00D74797" w:rsidRDefault="00D74797" w:rsidP="009311DE">
      <w:pPr>
        <w:snapToGrid w:val="0"/>
        <w:spacing w:after="0" w:line="240" w:lineRule="auto"/>
        <w:jc w:val="both"/>
        <w:rPr>
          <w:rFonts w:ascii="Times New Roman" w:eastAsia="Times New Roman" w:hAnsi="Times New Roman"/>
          <w:sz w:val="24"/>
          <w:szCs w:val="20"/>
        </w:rPr>
      </w:pPr>
    </w:p>
    <w:p w:rsidR="009311DE" w:rsidRPr="007E54DC" w:rsidRDefault="009311DE" w:rsidP="009311DE">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 M</w:t>
      </w:r>
      <w:r w:rsidRPr="007E54DC">
        <w:rPr>
          <w:rFonts w:ascii="Times New Roman" w:eastAsia="Times New Roman" w:hAnsi="Times New Roman"/>
          <w:sz w:val="24"/>
          <w:szCs w:val="24"/>
        </w:rPr>
        <w:t xml:space="preserve">andate the </w:t>
      </w:r>
      <w:r>
        <w:rPr>
          <w:rFonts w:ascii="Times New Roman" w:eastAsia="Times New Roman" w:hAnsi="Times New Roman"/>
          <w:sz w:val="24"/>
          <w:szCs w:val="24"/>
        </w:rPr>
        <w:t>coordinator</w:t>
      </w:r>
      <w:r w:rsidRPr="007E54DC">
        <w:rPr>
          <w:rFonts w:ascii="Times New Roman" w:eastAsia="Times New Roman" w:hAnsi="Times New Roman"/>
          <w:sz w:val="24"/>
          <w:szCs w:val="24"/>
        </w:rPr>
        <w:t xml:space="preserve"> to </w:t>
      </w:r>
      <w:r>
        <w:rPr>
          <w:rFonts w:ascii="Times New Roman" w:eastAsia="Times New Roman" w:hAnsi="Times New Roman"/>
          <w:sz w:val="24"/>
          <w:szCs w:val="24"/>
        </w:rPr>
        <w:t xml:space="preserve">act on behalf of </w:t>
      </w:r>
      <w:r w:rsidR="003F48CC">
        <w:rPr>
          <w:rFonts w:ascii="Times New Roman" w:eastAsia="Times New Roman" w:hAnsi="Times New Roman"/>
          <w:sz w:val="24"/>
          <w:szCs w:val="24"/>
        </w:rPr>
        <w:t xml:space="preserve">my </w:t>
      </w:r>
      <w:r w:rsidR="00D74797">
        <w:rPr>
          <w:rFonts w:ascii="Times New Roman" w:eastAsia="Times New Roman" w:hAnsi="Times New Roman"/>
          <w:sz w:val="24"/>
          <w:szCs w:val="24"/>
        </w:rPr>
        <w:t>organisation</w:t>
      </w:r>
      <w:r>
        <w:rPr>
          <w:rFonts w:ascii="Times New Roman" w:eastAsia="Times New Roman" w:hAnsi="Times New Roman"/>
          <w:sz w:val="24"/>
          <w:szCs w:val="24"/>
        </w:rPr>
        <w:t xml:space="preserve"> in compliance with the grant agreement</w:t>
      </w:r>
      <w:r w:rsidRPr="007E54DC">
        <w:rPr>
          <w:rFonts w:ascii="Times New Roman" w:eastAsia="Times New Roman" w:hAnsi="Times New Roman"/>
          <w:sz w:val="24"/>
          <w:szCs w:val="24"/>
        </w:rPr>
        <w:t>.</w:t>
      </w:r>
    </w:p>
    <w:p w:rsidR="009311DE" w:rsidRPr="007E54DC" w:rsidRDefault="009311DE" w:rsidP="009311DE">
      <w:pPr>
        <w:snapToGrid w:val="0"/>
        <w:spacing w:after="0" w:line="240" w:lineRule="auto"/>
        <w:ind w:left="360"/>
        <w:jc w:val="both"/>
        <w:rPr>
          <w:rFonts w:ascii="Times New Roman" w:eastAsia="Times New Roman" w:hAnsi="Times New Roman"/>
          <w:sz w:val="24"/>
          <w:szCs w:val="24"/>
        </w:rPr>
      </w:pPr>
    </w:p>
    <w:p w:rsidR="0061562C" w:rsidRPr="00E34BD8" w:rsidRDefault="009311DE" w:rsidP="0061562C">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I hereby c</w:t>
      </w:r>
      <w:r w:rsidRPr="007E54DC">
        <w:rPr>
          <w:rFonts w:ascii="Times New Roman" w:eastAsia="Times New Roman" w:hAnsi="Times New Roman"/>
          <w:sz w:val="24"/>
          <w:szCs w:val="24"/>
        </w:rPr>
        <w:t xml:space="preserve">onfirm that </w:t>
      </w:r>
      <w:r w:rsidR="00E34BD8">
        <w:rPr>
          <w:rFonts w:ascii="Times New Roman" w:eastAsia="Times New Roman" w:hAnsi="Times New Roman"/>
          <w:sz w:val="24"/>
          <w:szCs w:val="24"/>
        </w:rPr>
        <w:t xml:space="preserve">I </w:t>
      </w:r>
      <w:r w:rsidR="0061562C" w:rsidRPr="00D151AE">
        <w:rPr>
          <w:rFonts w:ascii="Times New Roman" w:eastAsia="Times New Roman" w:hAnsi="Times New Roman"/>
          <w:sz w:val="24"/>
          <w:szCs w:val="24"/>
        </w:rPr>
        <w:t>accept all terms and conditions of the grant agreement and, in particular, all provisions affecting the coordinator and the other beneficiaries.</w:t>
      </w:r>
      <w:r w:rsidR="0061562C" w:rsidRPr="00E34BD8">
        <w:rPr>
          <w:rFonts w:ascii="Times New Roman" w:eastAsia="Times New Roman" w:hAnsi="Times New Roman"/>
          <w:sz w:val="24"/>
          <w:szCs w:val="24"/>
        </w:rPr>
        <w:t xml:space="preserve"> </w:t>
      </w:r>
      <w:r w:rsidR="0061562C" w:rsidRPr="00AE1539">
        <w:rPr>
          <w:rFonts w:ascii="Times New Roman" w:eastAsia="Times New Roman" w:hAnsi="Times New Roman"/>
          <w:sz w:val="24"/>
          <w:szCs w:val="24"/>
        </w:rPr>
        <w:t xml:space="preserve">In particular, I acknowledge that, by virtue of this mandate, the coordinator alone is entitled to receive funds from the </w:t>
      </w:r>
      <w:r w:rsidR="00E34BD8">
        <w:rPr>
          <w:rFonts w:ascii="Times New Roman" w:eastAsia="Times New Roman" w:hAnsi="Times New Roman"/>
          <w:sz w:val="24"/>
          <w:szCs w:val="24"/>
        </w:rPr>
        <w:t>National Agency</w:t>
      </w:r>
      <w:r w:rsidR="00E34BD8" w:rsidRPr="00AE1539">
        <w:rPr>
          <w:rFonts w:ascii="Times New Roman" w:eastAsia="Times New Roman" w:hAnsi="Times New Roman"/>
          <w:sz w:val="24"/>
          <w:szCs w:val="24"/>
        </w:rPr>
        <w:t xml:space="preserve"> </w:t>
      </w:r>
      <w:r w:rsidR="0061562C" w:rsidRPr="00AE1539">
        <w:rPr>
          <w:rFonts w:ascii="Times New Roman" w:eastAsia="Times New Roman" w:hAnsi="Times New Roman"/>
          <w:sz w:val="24"/>
          <w:szCs w:val="24"/>
        </w:rPr>
        <w:t xml:space="preserve">and distribute the amounts corresponding to </w:t>
      </w:r>
      <w:r w:rsidR="00E34BD8">
        <w:rPr>
          <w:rFonts w:ascii="Times New Roman" w:eastAsia="Times New Roman" w:hAnsi="Times New Roman"/>
          <w:sz w:val="24"/>
          <w:szCs w:val="24"/>
        </w:rPr>
        <w:t>my organisation's</w:t>
      </w:r>
      <w:r w:rsidR="0061562C" w:rsidRPr="00AE1539">
        <w:rPr>
          <w:rFonts w:ascii="Times New Roman" w:eastAsia="Times New Roman" w:hAnsi="Times New Roman"/>
          <w:sz w:val="24"/>
          <w:szCs w:val="24"/>
        </w:rPr>
        <w:t xml:space="preserve"> participation in the </w:t>
      </w:r>
      <w:r w:rsidR="00E34BD8">
        <w:rPr>
          <w:rFonts w:ascii="Times New Roman" w:eastAsia="Times New Roman" w:hAnsi="Times New Roman"/>
          <w:sz w:val="24"/>
          <w:szCs w:val="24"/>
        </w:rPr>
        <w:t>project</w:t>
      </w:r>
      <w:r w:rsidR="0061562C" w:rsidRPr="00AE1539">
        <w:rPr>
          <w:rFonts w:ascii="Times New Roman" w:eastAsia="Times New Roman" w:hAnsi="Times New Roman"/>
          <w:sz w:val="24"/>
          <w:szCs w:val="24"/>
        </w:rPr>
        <w:t>.</w:t>
      </w:r>
    </w:p>
    <w:p w:rsidR="0061562C" w:rsidRDefault="0061562C" w:rsidP="009377EB">
      <w:pPr>
        <w:snapToGrid w:val="0"/>
        <w:spacing w:after="0" w:line="240" w:lineRule="auto"/>
        <w:jc w:val="both"/>
        <w:rPr>
          <w:rFonts w:ascii="Times New Roman" w:eastAsia="Times New Roman" w:hAnsi="Times New Roman"/>
          <w:sz w:val="24"/>
          <w:szCs w:val="24"/>
        </w:rPr>
      </w:pPr>
    </w:p>
    <w:p w:rsidR="0061562C" w:rsidRPr="009377EB" w:rsidRDefault="0061562C" w:rsidP="009377EB">
      <w:pPr>
        <w:snapToGrid w:val="0"/>
        <w:spacing w:after="0" w:line="240" w:lineRule="auto"/>
        <w:jc w:val="both"/>
        <w:rPr>
          <w:rFonts w:ascii="Times New Roman" w:eastAsia="Times New Roman" w:hAnsi="Times New Roman"/>
          <w:sz w:val="24"/>
          <w:szCs w:val="24"/>
        </w:rPr>
      </w:pPr>
      <w:r w:rsidRPr="00E34BD8">
        <w:rPr>
          <w:rFonts w:ascii="Times New Roman" w:eastAsia="Times New Roman" w:hAnsi="Times New Roman"/>
          <w:sz w:val="24"/>
          <w:szCs w:val="24"/>
        </w:rPr>
        <w:t xml:space="preserve">I </w:t>
      </w:r>
      <w:r w:rsidRPr="00AE1539">
        <w:rPr>
          <w:rFonts w:ascii="Times New Roman" w:eastAsia="Times New Roman" w:hAnsi="Times New Roman"/>
          <w:sz w:val="24"/>
          <w:szCs w:val="24"/>
        </w:rPr>
        <w:t xml:space="preserve">certify that the information </w:t>
      </w:r>
      <w:r w:rsidR="00F12247" w:rsidRPr="00AE1539">
        <w:rPr>
          <w:rFonts w:ascii="Times New Roman" w:eastAsia="Times New Roman" w:hAnsi="Times New Roman"/>
          <w:sz w:val="24"/>
          <w:szCs w:val="24"/>
        </w:rPr>
        <w:t xml:space="preserve">related to my organisation </w:t>
      </w:r>
      <w:r w:rsidRPr="00AE1539">
        <w:rPr>
          <w:rFonts w:ascii="Times New Roman" w:eastAsia="Times New Roman" w:hAnsi="Times New Roman"/>
          <w:sz w:val="24"/>
          <w:szCs w:val="24"/>
        </w:rPr>
        <w:t>contained in this application is correct</w:t>
      </w:r>
      <w:r>
        <w:rPr>
          <w:rFonts w:ascii="Times New Roman" w:eastAsia="Times New Roman" w:hAnsi="Times New Roman"/>
          <w:sz w:val="24"/>
          <w:szCs w:val="24"/>
        </w:rPr>
        <w:t xml:space="preserve"> </w:t>
      </w:r>
      <w:r w:rsidRPr="009377EB">
        <w:rPr>
          <w:rFonts w:ascii="Times New Roman" w:eastAsia="Times New Roman" w:hAnsi="Times New Roman"/>
          <w:sz w:val="24"/>
          <w:szCs w:val="24"/>
        </w:rPr>
        <w:t xml:space="preserve">and that </w:t>
      </w:r>
      <w:r>
        <w:rPr>
          <w:rFonts w:ascii="Times New Roman" w:eastAsia="Times New Roman" w:hAnsi="Times New Roman"/>
          <w:sz w:val="24"/>
          <w:szCs w:val="24"/>
        </w:rPr>
        <w:t>my organisation</w:t>
      </w:r>
      <w:r w:rsidRPr="009377EB">
        <w:rPr>
          <w:rFonts w:ascii="Times New Roman" w:eastAsia="Times New Roman" w:hAnsi="Times New Roman"/>
          <w:sz w:val="24"/>
          <w:szCs w:val="24"/>
        </w:rPr>
        <w:t xml:space="preserve"> has </w:t>
      </w:r>
      <w:r>
        <w:rPr>
          <w:rFonts w:ascii="Times New Roman" w:eastAsia="Times New Roman" w:hAnsi="Times New Roman"/>
          <w:sz w:val="24"/>
          <w:szCs w:val="24"/>
        </w:rPr>
        <w:t xml:space="preserve">not </w:t>
      </w:r>
      <w:r w:rsidRPr="009377EB">
        <w:rPr>
          <w:rFonts w:ascii="Times New Roman" w:eastAsia="Times New Roman" w:hAnsi="Times New Roman"/>
          <w:sz w:val="24"/>
          <w:szCs w:val="24"/>
        </w:rPr>
        <w:t>received</w:t>
      </w:r>
      <w:r>
        <w:rPr>
          <w:rFonts w:ascii="Times New Roman" w:eastAsia="Times New Roman" w:hAnsi="Times New Roman"/>
          <w:sz w:val="24"/>
          <w:szCs w:val="24"/>
        </w:rPr>
        <w:t>/applied for</w:t>
      </w:r>
      <w:r w:rsidRPr="009377EB">
        <w:rPr>
          <w:rFonts w:ascii="Times New Roman" w:eastAsia="Times New Roman" w:hAnsi="Times New Roman"/>
          <w:sz w:val="24"/>
          <w:szCs w:val="24"/>
        </w:rPr>
        <w:t xml:space="preserve"> any other </w:t>
      </w:r>
      <w:r>
        <w:rPr>
          <w:rFonts w:ascii="Times New Roman" w:eastAsia="Times New Roman" w:hAnsi="Times New Roman"/>
          <w:sz w:val="24"/>
          <w:szCs w:val="24"/>
        </w:rPr>
        <w:t>EU</w:t>
      </w:r>
      <w:r w:rsidRPr="009377EB">
        <w:rPr>
          <w:rFonts w:ascii="Times New Roman" w:eastAsia="Times New Roman" w:hAnsi="Times New Roman"/>
          <w:sz w:val="24"/>
          <w:szCs w:val="24"/>
        </w:rPr>
        <w:t xml:space="preserve"> funding to carry out the </w:t>
      </w:r>
      <w:r>
        <w:rPr>
          <w:rFonts w:ascii="Times New Roman" w:eastAsia="Times New Roman" w:hAnsi="Times New Roman"/>
          <w:sz w:val="24"/>
          <w:szCs w:val="24"/>
        </w:rPr>
        <w:t>activity</w:t>
      </w:r>
      <w:r w:rsidRPr="009377EB">
        <w:rPr>
          <w:rFonts w:ascii="Times New Roman" w:eastAsia="Times New Roman" w:hAnsi="Times New Roman"/>
          <w:sz w:val="24"/>
          <w:szCs w:val="24"/>
        </w:rPr>
        <w:t xml:space="preserve"> which is the subject of this </w:t>
      </w:r>
      <w:r>
        <w:rPr>
          <w:rFonts w:ascii="Times New Roman" w:eastAsia="Times New Roman" w:hAnsi="Times New Roman"/>
          <w:sz w:val="24"/>
          <w:szCs w:val="24"/>
        </w:rPr>
        <w:t>project</w:t>
      </w:r>
      <w:r w:rsidRPr="009377EB">
        <w:rPr>
          <w:rFonts w:ascii="Times New Roman" w:eastAsia="Times New Roman" w:hAnsi="Times New Roman"/>
          <w:sz w:val="24"/>
          <w:szCs w:val="24"/>
        </w:rPr>
        <w:t xml:space="preserve"> application.</w:t>
      </w:r>
      <w:r w:rsidR="00960D67">
        <w:rPr>
          <w:rFonts w:ascii="Times New Roman" w:eastAsia="Times New Roman" w:hAnsi="Times New Roman"/>
          <w:sz w:val="24"/>
          <w:szCs w:val="24"/>
        </w:rPr>
        <w:t xml:space="preserve"> </w:t>
      </w:r>
    </w:p>
    <w:p w:rsidR="0061562C" w:rsidRDefault="0061562C" w:rsidP="009311DE">
      <w:pPr>
        <w:snapToGrid w:val="0"/>
        <w:spacing w:after="0" w:line="240" w:lineRule="auto"/>
        <w:jc w:val="both"/>
        <w:rPr>
          <w:rFonts w:ascii="Times New Roman" w:eastAsia="Times New Roman" w:hAnsi="Times New Roman"/>
          <w:sz w:val="24"/>
          <w:szCs w:val="24"/>
        </w:rPr>
      </w:pPr>
    </w:p>
    <w:p w:rsidR="009311DE" w:rsidRPr="007E54DC" w:rsidRDefault="009311DE" w:rsidP="009311DE">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0"/>
        </w:rPr>
        <w:t>I hereby accept that</w:t>
      </w:r>
      <w:r>
        <w:rPr>
          <w:rFonts w:ascii="Times New Roman" w:eastAsia="Times New Roman" w:hAnsi="Times New Roman"/>
          <w:sz w:val="24"/>
          <w:szCs w:val="24"/>
        </w:rPr>
        <w:t xml:space="preserve"> </w:t>
      </w:r>
      <w:r w:rsidR="00E34BD8">
        <w:rPr>
          <w:rFonts w:ascii="Times New Roman" w:eastAsia="Times New Roman" w:hAnsi="Times New Roman"/>
          <w:sz w:val="24"/>
          <w:szCs w:val="24"/>
        </w:rPr>
        <w:t>my</w:t>
      </w:r>
      <w:r w:rsidR="001B12E4">
        <w:rPr>
          <w:rFonts w:ascii="Times New Roman" w:eastAsia="Times New Roman" w:hAnsi="Times New Roman"/>
          <w:sz w:val="24"/>
          <w:szCs w:val="24"/>
        </w:rPr>
        <w:t xml:space="preserve"> organisation </w:t>
      </w:r>
      <w:r>
        <w:rPr>
          <w:rFonts w:ascii="Times New Roman" w:eastAsia="Times New Roman" w:hAnsi="Times New Roman"/>
          <w:sz w:val="24"/>
          <w:szCs w:val="24"/>
        </w:rPr>
        <w:t>will</w:t>
      </w:r>
      <w:r w:rsidRPr="007E54DC">
        <w:rPr>
          <w:rFonts w:ascii="Times New Roman" w:eastAsia="Times New Roman" w:hAnsi="Times New Roman"/>
          <w:sz w:val="24"/>
          <w:szCs w:val="24"/>
        </w:rPr>
        <w:t xml:space="preserve"> </w:t>
      </w:r>
      <w:r w:rsidRPr="007E54DC">
        <w:rPr>
          <w:rFonts w:ascii="Times New Roman" w:eastAsia="Times New Roman" w:hAnsi="Times New Roman"/>
          <w:sz w:val="24"/>
          <w:szCs w:val="20"/>
        </w:rPr>
        <w:t xml:space="preserve">do everything in </w:t>
      </w:r>
      <w:r>
        <w:rPr>
          <w:rFonts w:ascii="Times New Roman" w:eastAsia="Times New Roman" w:hAnsi="Times New Roman"/>
          <w:sz w:val="24"/>
          <w:szCs w:val="20"/>
        </w:rPr>
        <w:t>its</w:t>
      </w:r>
      <w:r w:rsidRPr="007E54DC">
        <w:rPr>
          <w:rFonts w:ascii="Times New Roman" w:eastAsia="Times New Roman" w:hAnsi="Times New Roman"/>
          <w:sz w:val="24"/>
          <w:szCs w:val="20"/>
        </w:rPr>
        <w:t xml:space="preserve"> power to </w:t>
      </w:r>
      <w:r w:rsidRPr="007E54DC">
        <w:rPr>
          <w:rFonts w:ascii="Times New Roman" w:eastAsia="Times New Roman" w:hAnsi="Times New Roman"/>
          <w:sz w:val="24"/>
          <w:szCs w:val="24"/>
        </w:rPr>
        <w:t xml:space="preserve">help the </w:t>
      </w:r>
      <w:r>
        <w:rPr>
          <w:rFonts w:ascii="Times New Roman" w:eastAsia="Times New Roman" w:hAnsi="Times New Roman"/>
          <w:sz w:val="24"/>
          <w:szCs w:val="24"/>
        </w:rPr>
        <w:t>coordinator</w:t>
      </w:r>
      <w:r w:rsidRPr="007E54DC">
        <w:rPr>
          <w:rFonts w:ascii="Times New Roman" w:eastAsia="Times New Roman" w:hAnsi="Times New Roman"/>
          <w:sz w:val="24"/>
          <w:szCs w:val="24"/>
        </w:rPr>
        <w:t xml:space="preserve"> fulfil </w:t>
      </w:r>
      <w:r>
        <w:rPr>
          <w:rFonts w:ascii="Times New Roman" w:eastAsia="Times New Roman" w:hAnsi="Times New Roman"/>
          <w:sz w:val="24"/>
          <w:szCs w:val="24"/>
        </w:rPr>
        <w:t>its</w:t>
      </w:r>
      <w:r w:rsidRPr="007E54DC">
        <w:rPr>
          <w:rFonts w:ascii="Times New Roman" w:eastAsia="Times New Roman" w:hAnsi="Times New Roman"/>
          <w:sz w:val="24"/>
          <w:szCs w:val="24"/>
        </w:rPr>
        <w:t xml:space="preserve"> obligations under the </w:t>
      </w:r>
      <w:r>
        <w:rPr>
          <w:rFonts w:ascii="Times New Roman" w:eastAsia="Times New Roman" w:hAnsi="Times New Roman"/>
          <w:sz w:val="24"/>
          <w:szCs w:val="24"/>
        </w:rPr>
        <w:t>grant agreement, and i</w:t>
      </w:r>
      <w:r w:rsidRPr="007E54DC">
        <w:rPr>
          <w:rFonts w:ascii="Times New Roman" w:eastAsia="Times New Roman" w:hAnsi="Times New Roman"/>
          <w:sz w:val="24"/>
          <w:szCs w:val="24"/>
        </w:rPr>
        <w:t xml:space="preserve">n particular, to provide to the </w:t>
      </w:r>
      <w:r>
        <w:rPr>
          <w:rFonts w:ascii="Times New Roman" w:eastAsia="Times New Roman" w:hAnsi="Times New Roman"/>
          <w:sz w:val="24"/>
          <w:szCs w:val="24"/>
        </w:rPr>
        <w:t>coordinator, on its request,</w:t>
      </w:r>
      <w:r w:rsidRPr="007E54DC">
        <w:rPr>
          <w:rFonts w:ascii="Times New Roman" w:eastAsia="Times New Roman" w:hAnsi="Times New Roman"/>
          <w:sz w:val="24"/>
          <w:szCs w:val="24"/>
        </w:rPr>
        <w:t xml:space="preserve"> documents or information may be required</w:t>
      </w:r>
      <w:r w:rsidR="00F30ECD">
        <w:rPr>
          <w:rFonts w:ascii="Times New Roman" w:eastAsia="Times New Roman" w:hAnsi="Times New Roman"/>
          <w:sz w:val="24"/>
          <w:szCs w:val="24"/>
        </w:rPr>
        <w:t xml:space="preserve"> in </w:t>
      </w:r>
      <w:r w:rsidR="00E34BD8">
        <w:rPr>
          <w:rFonts w:ascii="Times New Roman" w:eastAsia="Times New Roman" w:hAnsi="Times New Roman"/>
          <w:sz w:val="24"/>
          <w:szCs w:val="24"/>
        </w:rPr>
        <w:t>relation to</w:t>
      </w:r>
      <w:r w:rsidR="00F30ECD">
        <w:rPr>
          <w:rFonts w:ascii="Times New Roman" w:eastAsia="Times New Roman" w:hAnsi="Times New Roman"/>
          <w:sz w:val="24"/>
          <w:szCs w:val="24"/>
        </w:rPr>
        <w:t xml:space="preserve"> the grant agreement</w:t>
      </w:r>
      <w:r w:rsidRPr="007E54DC">
        <w:rPr>
          <w:rFonts w:ascii="Times New Roman" w:eastAsia="Times New Roman" w:hAnsi="Times New Roman"/>
          <w:sz w:val="24"/>
          <w:szCs w:val="24"/>
        </w:rPr>
        <w:t>.</w:t>
      </w:r>
    </w:p>
    <w:p w:rsidR="009311DE" w:rsidRPr="007E54DC" w:rsidRDefault="009311DE" w:rsidP="009311DE">
      <w:pPr>
        <w:snapToGrid w:val="0"/>
        <w:spacing w:after="0" w:line="240" w:lineRule="auto"/>
        <w:ind w:left="426"/>
        <w:jc w:val="both"/>
        <w:rPr>
          <w:rFonts w:ascii="Times New Roman" w:eastAsia="Times New Roman" w:hAnsi="Times New Roman"/>
          <w:sz w:val="24"/>
          <w:szCs w:val="24"/>
        </w:rPr>
      </w:pPr>
    </w:p>
    <w:p w:rsidR="00976FC8" w:rsidRDefault="00976FC8" w:rsidP="009311DE">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I hereby declare that the organisation I represent is not in any of the situations of exclusion set out in the project application and that it has the operational and financial capacity to complete the proposed action or work programme as set out in the project application.</w:t>
      </w:r>
    </w:p>
    <w:p w:rsidR="00976FC8" w:rsidRDefault="00976FC8" w:rsidP="009311DE">
      <w:pPr>
        <w:snapToGrid w:val="0"/>
        <w:spacing w:after="0" w:line="240" w:lineRule="auto"/>
        <w:jc w:val="both"/>
        <w:rPr>
          <w:rFonts w:ascii="Times New Roman" w:eastAsia="Times New Roman" w:hAnsi="Times New Roman"/>
          <w:sz w:val="24"/>
          <w:szCs w:val="24"/>
        </w:rPr>
      </w:pPr>
    </w:p>
    <w:p w:rsidR="009311DE" w:rsidRDefault="009311DE" w:rsidP="009311DE">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I hereby declare </w:t>
      </w:r>
      <w:r w:rsidR="0025310B">
        <w:rPr>
          <w:rFonts w:ascii="Times New Roman" w:eastAsia="Times New Roman" w:hAnsi="Times New Roman"/>
          <w:sz w:val="24"/>
          <w:szCs w:val="24"/>
        </w:rPr>
        <w:t xml:space="preserve">to agree on behalf of </w:t>
      </w:r>
      <w:r w:rsidR="00E34BD8">
        <w:rPr>
          <w:rFonts w:ascii="Times New Roman" w:eastAsia="Times New Roman" w:hAnsi="Times New Roman"/>
          <w:sz w:val="24"/>
          <w:szCs w:val="24"/>
        </w:rPr>
        <w:t>my</w:t>
      </w:r>
      <w:r w:rsidR="00D21ABF">
        <w:rPr>
          <w:rFonts w:ascii="Times New Roman" w:eastAsia="Times New Roman" w:hAnsi="Times New Roman"/>
          <w:sz w:val="24"/>
          <w:szCs w:val="24"/>
        </w:rPr>
        <w:t xml:space="preserve"> organisation </w:t>
      </w:r>
      <w:r>
        <w:rPr>
          <w:rFonts w:ascii="Times New Roman" w:eastAsia="Times New Roman" w:hAnsi="Times New Roman"/>
          <w:sz w:val="24"/>
          <w:szCs w:val="24"/>
        </w:rPr>
        <w:t>that t</w:t>
      </w:r>
      <w:r w:rsidRPr="007E54DC">
        <w:rPr>
          <w:rFonts w:ascii="Times New Roman" w:eastAsia="Times New Roman" w:hAnsi="Times New Roman"/>
          <w:sz w:val="24"/>
          <w:szCs w:val="24"/>
        </w:rPr>
        <w:t xml:space="preserve">he provisions of the </w:t>
      </w:r>
      <w:r>
        <w:rPr>
          <w:rFonts w:ascii="Times New Roman" w:eastAsia="Times New Roman" w:hAnsi="Times New Roman"/>
          <w:sz w:val="24"/>
          <w:szCs w:val="24"/>
        </w:rPr>
        <w:t xml:space="preserve">grant </w:t>
      </w:r>
      <w:r w:rsidRPr="007E54DC">
        <w:rPr>
          <w:rFonts w:ascii="Times New Roman" w:eastAsia="Times New Roman" w:hAnsi="Times New Roman"/>
          <w:sz w:val="24"/>
          <w:szCs w:val="24"/>
        </w:rPr>
        <w:t>agreement shall take precedence over any other agreement</w:t>
      </w:r>
      <w:r w:rsidR="00C8239D">
        <w:rPr>
          <w:rFonts w:ascii="Times New Roman" w:eastAsia="Times New Roman" w:hAnsi="Times New Roman"/>
          <w:sz w:val="24"/>
          <w:szCs w:val="24"/>
        </w:rPr>
        <w:t xml:space="preserve"> </w:t>
      </w:r>
      <w:r w:rsidR="0025310B" w:rsidRPr="007E54DC">
        <w:rPr>
          <w:rFonts w:ascii="Times New Roman" w:eastAsia="Times New Roman" w:hAnsi="Times New Roman"/>
          <w:sz w:val="24"/>
          <w:szCs w:val="24"/>
        </w:rPr>
        <w:t xml:space="preserve">between </w:t>
      </w:r>
      <w:r w:rsidR="0025310B">
        <w:rPr>
          <w:rFonts w:ascii="Times New Roman" w:eastAsia="Times New Roman" w:hAnsi="Times New Roman"/>
          <w:sz w:val="24"/>
          <w:szCs w:val="24"/>
        </w:rPr>
        <w:t xml:space="preserve">my organisation </w:t>
      </w:r>
      <w:r w:rsidR="0025310B" w:rsidRPr="007E54DC">
        <w:rPr>
          <w:rFonts w:ascii="Times New Roman" w:eastAsia="Times New Roman" w:hAnsi="Times New Roman"/>
          <w:sz w:val="24"/>
          <w:szCs w:val="24"/>
        </w:rPr>
        <w:t xml:space="preserve">and the </w:t>
      </w:r>
      <w:r w:rsidR="0025310B">
        <w:rPr>
          <w:rFonts w:ascii="Times New Roman" w:eastAsia="Times New Roman" w:hAnsi="Times New Roman"/>
          <w:sz w:val="24"/>
          <w:szCs w:val="24"/>
        </w:rPr>
        <w:t>coordinator</w:t>
      </w:r>
      <w:r w:rsidR="0025310B" w:rsidRPr="007E54DC">
        <w:rPr>
          <w:rFonts w:ascii="Times New Roman" w:eastAsia="Times New Roman" w:hAnsi="Times New Roman"/>
          <w:sz w:val="24"/>
          <w:szCs w:val="24"/>
        </w:rPr>
        <w:t xml:space="preserve"> </w:t>
      </w:r>
      <w:r w:rsidR="0025310B">
        <w:rPr>
          <w:rFonts w:ascii="Times New Roman" w:eastAsia="Times New Roman" w:hAnsi="Times New Roman"/>
          <w:sz w:val="24"/>
          <w:szCs w:val="24"/>
        </w:rPr>
        <w:t>that</w:t>
      </w:r>
      <w:r w:rsidR="00C8239D" w:rsidRPr="00C8239D">
        <w:rPr>
          <w:rFonts w:ascii="Times New Roman" w:eastAsia="Times New Roman" w:hAnsi="Times New Roman"/>
          <w:sz w:val="24"/>
          <w:szCs w:val="24"/>
        </w:rPr>
        <w:t xml:space="preserve"> may have an effect on the implementation of the grant agreemen</w:t>
      </w:r>
      <w:r w:rsidR="00C8239D">
        <w:rPr>
          <w:rFonts w:ascii="Times New Roman" w:eastAsia="Times New Roman" w:hAnsi="Times New Roman"/>
          <w:sz w:val="24"/>
          <w:szCs w:val="24"/>
        </w:rPr>
        <w:t>t</w:t>
      </w:r>
      <w:r w:rsidR="00520DC3">
        <w:rPr>
          <w:rFonts w:ascii="Times New Roman" w:eastAsia="Times New Roman" w:hAnsi="Times New Roman"/>
          <w:sz w:val="24"/>
          <w:szCs w:val="24"/>
        </w:rPr>
        <w:t>, including this mandate</w:t>
      </w:r>
      <w:r w:rsidR="0025310B">
        <w:rPr>
          <w:rFonts w:ascii="Times New Roman" w:eastAsia="Times New Roman" w:hAnsi="Times New Roman"/>
          <w:sz w:val="24"/>
          <w:szCs w:val="24"/>
        </w:rPr>
        <w:t>.</w:t>
      </w:r>
    </w:p>
    <w:p w:rsidR="009311DE" w:rsidRDefault="009311DE" w:rsidP="009311DE">
      <w:pPr>
        <w:snapToGrid w:val="0"/>
        <w:spacing w:after="0" w:line="240" w:lineRule="auto"/>
        <w:jc w:val="both"/>
        <w:rPr>
          <w:rFonts w:ascii="Times New Roman" w:eastAsia="Times New Roman" w:hAnsi="Times New Roman"/>
          <w:sz w:val="24"/>
          <w:szCs w:val="24"/>
        </w:rPr>
      </w:pPr>
    </w:p>
    <w:p w:rsidR="009311DE" w:rsidRPr="00CF40C1" w:rsidRDefault="009311DE" w:rsidP="009311DE">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T</w:t>
      </w:r>
      <w:r w:rsidRPr="007E54DC">
        <w:rPr>
          <w:rFonts w:ascii="Times New Roman" w:eastAsia="Times New Roman" w:hAnsi="Times New Roman"/>
          <w:sz w:val="24"/>
          <w:szCs w:val="24"/>
        </w:rPr>
        <w:t xml:space="preserve">his mandate shall be annexed to the </w:t>
      </w:r>
      <w:r w:rsidR="009377EB">
        <w:rPr>
          <w:rFonts w:ascii="Times New Roman" w:eastAsia="Times New Roman" w:hAnsi="Times New Roman"/>
          <w:sz w:val="24"/>
          <w:szCs w:val="24"/>
        </w:rPr>
        <w:t>project application</w:t>
      </w:r>
      <w:r w:rsidR="00D57C2E">
        <w:rPr>
          <w:rStyle w:val="FootnoteReference"/>
          <w:rFonts w:ascii="Times New Roman" w:eastAsia="Times New Roman" w:hAnsi="Times New Roman"/>
          <w:sz w:val="24"/>
          <w:szCs w:val="20"/>
        </w:rPr>
        <w:footnoteReference w:id="5"/>
      </w:r>
      <w:r w:rsidRPr="007E54DC">
        <w:rPr>
          <w:rFonts w:ascii="Times New Roman" w:eastAsia="Times New Roman" w:hAnsi="Times New Roman"/>
          <w:sz w:val="24"/>
          <w:szCs w:val="24"/>
        </w:rPr>
        <w:t xml:space="preserve"> and shall form an integral part </w:t>
      </w:r>
      <w:r w:rsidR="0025310B">
        <w:rPr>
          <w:rFonts w:ascii="Times New Roman" w:eastAsia="Times New Roman" w:hAnsi="Times New Roman"/>
          <w:sz w:val="24"/>
          <w:szCs w:val="24"/>
        </w:rPr>
        <w:t xml:space="preserve">of </w:t>
      </w:r>
      <w:r w:rsidR="009377EB">
        <w:rPr>
          <w:rFonts w:ascii="Times New Roman" w:eastAsia="Times New Roman" w:hAnsi="Times New Roman"/>
          <w:sz w:val="24"/>
          <w:szCs w:val="24"/>
        </w:rPr>
        <w:t>the grant agreement</w:t>
      </w:r>
      <w:r w:rsidR="0025310B">
        <w:rPr>
          <w:rFonts w:ascii="Times New Roman" w:eastAsia="Times New Roman" w:hAnsi="Times New Roman"/>
          <w:sz w:val="24"/>
          <w:szCs w:val="24"/>
        </w:rPr>
        <w:t xml:space="preserve"> in case the project </w:t>
      </w:r>
      <w:r w:rsidR="004B2530">
        <w:rPr>
          <w:rFonts w:ascii="Times New Roman" w:eastAsia="Times New Roman" w:hAnsi="Times New Roman"/>
          <w:sz w:val="24"/>
          <w:szCs w:val="24"/>
        </w:rPr>
        <w:t>is</w:t>
      </w:r>
      <w:r w:rsidR="0025310B">
        <w:rPr>
          <w:rFonts w:ascii="Times New Roman" w:eastAsia="Times New Roman" w:hAnsi="Times New Roman"/>
          <w:sz w:val="24"/>
          <w:szCs w:val="24"/>
        </w:rPr>
        <w:t xml:space="preserve"> selected for funding</w:t>
      </w:r>
      <w:r w:rsidRPr="007E54DC">
        <w:rPr>
          <w:rFonts w:ascii="Times New Roman" w:eastAsia="Times New Roman" w:hAnsi="Times New Roman"/>
          <w:sz w:val="24"/>
          <w:szCs w:val="24"/>
        </w:rPr>
        <w:t>.</w:t>
      </w:r>
    </w:p>
    <w:p w:rsidR="009311DE" w:rsidRPr="007E54DC" w:rsidRDefault="009311DE" w:rsidP="009311DE">
      <w:pPr>
        <w:spacing w:after="240" w:line="240" w:lineRule="auto"/>
        <w:jc w:val="both"/>
        <w:rPr>
          <w:rFonts w:ascii="Times New Roman" w:eastAsia="Times New Roman" w:hAnsi="Times New Roman"/>
          <w:sz w:val="24"/>
          <w:szCs w:val="24"/>
        </w:rPr>
      </w:pPr>
    </w:p>
    <w:p w:rsidR="009311DE" w:rsidRPr="007E54DC" w:rsidRDefault="009311DE" w:rsidP="009311DE">
      <w:pPr>
        <w:spacing w:after="240" w:line="240" w:lineRule="auto"/>
        <w:jc w:val="both"/>
        <w:rPr>
          <w:rFonts w:ascii="Times New Roman" w:eastAsia="Times New Roman" w:hAnsi="Times New Roman"/>
          <w:sz w:val="24"/>
          <w:szCs w:val="24"/>
        </w:rPr>
      </w:pPr>
    </w:p>
    <w:p w:rsidR="009311DE" w:rsidRPr="007E54DC" w:rsidRDefault="009311DE" w:rsidP="009311DE">
      <w:pPr>
        <w:spacing w:after="240" w:line="240" w:lineRule="auto"/>
        <w:ind w:left="5812" w:hanging="5812"/>
        <w:jc w:val="both"/>
        <w:rPr>
          <w:rFonts w:ascii="Times New Roman" w:eastAsia="Times New Roman" w:hAnsi="Times New Roman"/>
          <w:sz w:val="24"/>
          <w:szCs w:val="20"/>
        </w:rPr>
      </w:pPr>
      <w:r w:rsidRPr="007E54DC">
        <w:rPr>
          <w:rFonts w:ascii="Times New Roman" w:eastAsia="Times New Roman" w:hAnsi="Times New Roman"/>
          <w:sz w:val="24"/>
          <w:szCs w:val="20"/>
        </w:rPr>
        <w:t>SIGNATURE</w:t>
      </w:r>
    </w:p>
    <w:p w:rsidR="009311DE" w:rsidRPr="007E54DC" w:rsidRDefault="009311DE" w:rsidP="009311DE">
      <w:pPr>
        <w:spacing w:after="240" w:line="240" w:lineRule="auto"/>
        <w:jc w:val="both"/>
        <w:rPr>
          <w:rFonts w:ascii="Times New Roman" w:eastAsia="Times New Roman" w:hAnsi="Times New Roman"/>
          <w:sz w:val="24"/>
          <w:szCs w:val="20"/>
        </w:rPr>
      </w:pPr>
    </w:p>
    <w:p w:rsidR="009311DE" w:rsidRPr="007E54DC" w:rsidRDefault="009311DE" w:rsidP="009311DE">
      <w:pPr>
        <w:tabs>
          <w:tab w:val="left" w:pos="5812"/>
        </w:tabs>
        <w:spacing w:after="0" w:line="240" w:lineRule="auto"/>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Pr>
          <w:rFonts w:ascii="Times New Roman" w:eastAsia="Times New Roman" w:hAnsi="Times New Roman"/>
          <w:sz w:val="24"/>
          <w:szCs w:val="20"/>
        </w:rPr>
        <w:t>forename</w:t>
      </w:r>
      <w:proofErr w:type="gramEnd"/>
      <w:r>
        <w:rPr>
          <w:rFonts w:ascii="Times New Roman" w:eastAsia="Times New Roman" w:hAnsi="Times New Roman"/>
          <w:sz w:val="24"/>
          <w:szCs w:val="20"/>
        </w:rPr>
        <w:t xml:space="preserve">, surname, function of the legal representative of the mandating </w:t>
      </w:r>
      <w:r w:rsidR="001B12E4">
        <w:rPr>
          <w:rFonts w:ascii="Times New Roman" w:eastAsia="Times New Roman" w:hAnsi="Times New Roman"/>
          <w:sz w:val="24"/>
          <w:szCs w:val="20"/>
        </w:rPr>
        <w:t>partner organisation</w:t>
      </w:r>
      <w:r w:rsidRPr="007E54DC">
        <w:rPr>
          <w:rFonts w:ascii="Times New Roman" w:eastAsia="Times New Roman" w:hAnsi="Times New Roman"/>
          <w:sz w:val="24"/>
          <w:szCs w:val="20"/>
        </w:rPr>
        <w:t>]</w:t>
      </w:r>
    </w:p>
    <w:p w:rsidR="009311DE" w:rsidRPr="007E54DC" w:rsidRDefault="009311DE" w:rsidP="009311DE">
      <w:pPr>
        <w:spacing w:after="240" w:line="240" w:lineRule="auto"/>
        <w:jc w:val="both"/>
        <w:rPr>
          <w:rFonts w:ascii="Times New Roman" w:eastAsia="Times New Roman" w:hAnsi="Times New Roman"/>
          <w:sz w:val="24"/>
          <w:szCs w:val="20"/>
        </w:rPr>
      </w:pPr>
    </w:p>
    <w:p w:rsidR="009311DE" w:rsidRPr="007E54DC" w:rsidRDefault="009311DE" w:rsidP="009311DE">
      <w:pPr>
        <w:spacing w:after="240" w:line="240" w:lineRule="auto"/>
        <w:ind w:left="5812" w:hanging="5812"/>
        <w:jc w:val="both"/>
        <w:rPr>
          <w:rFonts w:ascii="Times New Roman" w:eastAsia="Times New Roman" w:hAnsi="Times New Roman"/>
          <w:sz w:val="24"/>
          <w:szCs w:val="20"/>
        </w:rPr>
      </w:pPr>
    </w:p>
    <w:p w:rsidR="009311DE" w:rsidRPr="007E54DC" w:rsidRDefault="009311DE" w:rsidP="009311DE">
      <w:pPr>
        <w:spacing w:after="240" w:line="240" w:lineRule="auto"/>
        <w:ind w:left="5812" w:hanging="5812"/>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sz w:val="24"/>
          <w:szCs w:val="20"/>
        </w:rPr>
        <w:t>signature</w:t>
      </w:r>
      <w:proofErr w:type="gramEnd"/>
      <w:r w:rsidRPr="007E54DC">
        <w:rPr>
          <w:rFonts w:ascii="Times New Roman" w:eastAsia="Times New Roman" w:hAnsi="Times New Roman"/>
          <w:sz w:val="24"/>
          <w:szCs w:val="20"/>
        </w:rPr>
        <w:t>]</w:t>
      </w:r>
      <w:r w:rsidRPr="007E54DC">
        <w:rPr>
          <w:rFonts w:ascii="Times New Roman" w:eastAsia="Times New Roman" w:hAnsi="Times New Roman"/>
          <w:sz w:val="24"/>
          <w:szCs w:val="20"/>
        </w:rPr>
        <w:tab/>
      </w:r>
    </w:p>
    <w:p w:rsidR="009311DE" w:rsidRPr="007E54DC" w:rsidRDefault="009311DE" w:rsidP="009311DE">
      <w:pPr>
        <w:spacing w:after="240" w:line="240" w:lineRule="auto"/>
        <w:jc w:val="both"/>
        <w:rPr>
          <w:rFonts w:ascii="Times New Roman" w:eastAsia="Times New Roman" w:hAnsi="Times New Roman"/>
          <w:sz w:val="24"/>
          <w:szCs w:val="20"/>
        </w:rPr>
      </w:pPr>
    </w:p>
    <w:p w:rsidR="009311DE" w:rsidRPr="007E54DC" w:rsidRDefault="009311DE" w:rsidP="009311DE">
      <w:pPr>
        <w:tabs>
          <w:tab w:val="left" w:pos="5812"/>
        </w:tabs>
        <w:spacing w:after="24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Done at [place], [date]</w:t>
      </w:r>
      <w:r w:rsidRPr="007E54DC">
        <w:rPr>
          <w:rFonts w:ascii="Times New Roman" w:eastAsia="Times New Roman" w:hAnsi="Times New Roman"/>
          <w:sz w:val="24"/>
          <w:szCs w:val="20"/>
        </w:rPr>
        <w:tab/>
      </w:r>
    </w:p>
    <w:p w:rsidR="00C76812" w:rsidRDefault="00C76812" w:rsidP="0061562C">
      <w:pPr>
        <w:snapToGrid w:val="0"/>
        <w:spacing w:after="0" w:line="240" w:lineRule="auto"/>
        <w:jc w:val="both"/>
        <w:rPr>
          <w:ins w:id="58" w:author="User" w:date="2014-11-30T12:37:00Z"/>
          <w:rFonts w:ascii="Times New Roman" w:eastAsia="Times New Roman" w:hAnsi="Times New Roman"/>
          <w:sz w:val="24"/>
          <w:szCs w:val="20"/>
        </w:rPr>
      </w:pPr>
    </w:p>
    <w:p w:rsidR="00C76812" w:rsidRDefault="00C76812" w:rsidP="0061562C">
      <w:pPr>
        <w:snapToGrid w:val="0"/>
        <w:spacing w:after="0" w:line="240" w:lineRule="auto"/>
        <w:jc w:val="both"/>
        <w:rPr>
          <w:ins w:id="59" w:author="User" w:date="2014-11-30T12:37:00Z"/>
          <w:rFonts w:ascii="Times New Roman" w:eastAsia="Times New Roman" w:hAnsi="Times New Roman"/>
          <w:sz w:val="24"/>
          <w:szCs w:val="20"/>
        </w:rPr>
      </w:pPr>
    </w:p>
    <w:p w:rsidR="0061562C" w:rsidRDefault="00C76812" w:rsidP="0061562C">
      <w:pPr>
        <w:snapToGrid w:val="0"/>
        <w:spacing w:after="0" w:line="240" w:lineRule="auto"/>
        <w:jc w:val="both"/>
        <w:rPr>
          <w:rFonts w:ascii="Times New Roman" w:eastAsia="Times New Roman" w:hAnsi="Times New Roman"/>
          <w:sz w:val="24"/>
          <w:szCs w:val="20"/>
        </w:rPr>
      </w:pPr>
      <w:ins w:id="60" w:author="User" w:date="2014-11-30T12:37:00Z">
        <w:del w:id="61" w:author="director" w:date="2015-01-04T16:31:00Z">
          <w:r w:rsidDel="00702190">
            <w:rPr>
              <w:rFonts w:ascii="Times New Roman" w:eastAsia="Times New Roman" w:hAnsi="Times New Roman"/>
              <w:sz w:val="24"/>
              <w:szCs w:val="20"/>
            </w:rPr>
            <w:delText>Federica Mancini</w:delText>
          </w:r>
        </w:del>
      </w:ins>
      <w:ins w:id="62" w:author="director" w:date="2015-01-04T16:31:00Z">
        <w:r w:rsidR="00702190">
          <w:rPr>
            <w:rFonts w:ascii="Times New Roman" w:eastAsia="Times New Roman" w:hAnsi="Times New Roman"/>
            <w:sz w:val="24"/>
            <w:szCs w:val="20"/>
          </w:rPr>
          <w:t xml:space="preserve">Marius </w:t>
        </w:r>
        <w:proofErr w:type="spellStart"/>
        <w:r w:rsidR="00702190">
          <w:rPr>
            <w:rFonts w:ascii="Times New Roman" w:eastAsia="Times New Roman" w:hAnsi="Times New Roman"/>
            <w:sz w:val="24"/>
            <w:szCs w:val="20"/>
          </w:rPr>
          <w:t>Furtună</w:t>
        </w:r>
      </w:ins>
      <w:proofErr w:type="spellEnd"/>
      <w:ins w:id="63" w:author="director" w:date="2015-01-04T16:33:00Z">
        <w:r w:rsidR="00F32C1F">
          <w:rPr>
            <w:rFonts w:ascii="Times New Roman" w:eastAsia="Times New Roman" w:hAnsi="Times New Roman"/>
            <w:sz w:val="24"/>
            <w:szCs w:val="20"/>
          </w:rPr>
          <w:t xml:space="preserve"> </w:t>
        </w:r>
      </w:ins>
      <w:r w:rsidR="0061562C" w:rsidRPr="00A4644B">
        <w:rPr>
          <w:rFonts w:ascii="Times New Roman" w:eastAsia="Times New Roman" w:hAnsi="Times New Roman"/>
          <w:sz w:val="24"/>
          <w:szCs w:val="20"/>
        </w:rPr>
        <w:t>[forename</w:t>
      </w:r>
      <w:r w:rsidR="0061562C">
        <w:rPr>
          <w:rFonts w:ascii="Times New Roman" w:eastAsia="Times New Roman" w:hAnsi="Times New Roman"/>
          <w:sz w:val="24"/>
          <w:szCs w:val="20"/>
        </w:rPr>
        <w:t xml:space="preserve"> and</w:t>
      </w:r>
      <w:r w:rsidR="0061562C" w:rsidRPr="00A4644B">
        <w:rPr>
          <w:rFonts w:ascii="Times New Roman" w:eastAsia="Times New Roman" w:hAnsi="Times New Roman"/>
          <w:sz w:val="24"/>
          <w:szCs w:val="20"/>
        </w:rPr>
        <w:t xml:space="preserve"> surname</w:t>
      </w:r>
      <w:r w:rsidR="0061562C">
        <w:rPr>
          <w:rFonts w:ascii="Times New Roman" w:eastAsia="Times New Roman" w:hAnsi="Times New Roman"/>
          <w:sz w:val="24"/>
          <w:szCs w:val="20"/>
        </w:rPr>
        <w:t xml:space="preserve"> of the legal representative of the coordinator</w:t>
      </w:r>
      <w:r w:rsidR="0061562C" w:rsidRPr="00A4644B">
        <w:rPr>
          <w:rFonts w:ascii="Times New Roman" w:eastAsia="Times New Roman" w:hAnsi="Times New Roman"/>
          <w:sz w:val="24"/>
          <w:szCs w:val="20"/>
        </w:rPr>
        <w:t>]</w:t>
      </w:r>
      <w:r w:rsidR="0061562C">
        <w:rPr>
          <w:rFonts w:ascii="Times New Roman" w:eastAsia="Times New Roman" w:hAnsi="Times New Roman"/>
          <w:sz w:val="24"/>
          <w:szCs w:val="20"/>
        </w:rPr>
        <w:t>,</w:t>
      </w:r>
    </w:p>
    <w:p w:rsidR="0061562C" w:rsidRDefault="0061562C" w:rsidP="00D21ABF">
      <w:pPr>
        <w:spacing w:after="240" w:line="240" w:lineRule="auto"/>
        <w:rPr>
          <w:rFonts w:ascii="Times New Roman" w:eastAsia="Times New Roman" w:hAnsi="Times New Roman"/>
          <w:sz w:val="24"/>
          <w:szCs w:val="20"/>
        </w:rPr>
      </w:pPr>
    </w:p>
    <w:p w:rsidR="00D21ABF" w:rsidRPr="007E54DC" w:rsidRDefault="00C76812" w:rsidP="00D21ABF">
      <w:pPr>
        <w:spacing w:after="240" w:line="240" w:lineRule="auto"/>
        <w:rPr>
          <w:rFonts w:ascii="Times New Roman" w:eastAsia="Times New Roman" w:hAnsi="Times New Roman"/>
          <w:sz w:val="24"/>
          <w:szCs w:val="20"/>
        </w:rPr>
      </w:pPr>
      <w:del w:id="64" w:author="director" w:date="2015-01-04T16:31:00Z">
        <w:r w:rsidDel="00F32C1F">
          <w:rPr>
            <w:rFonts w:ascii="Times New Roman" w:eastAsia="Times New Roman" w:hAnsi="Times New Roman"/>
            <w:sz w:val="24"/>
            <w:szCs w:val="20"/>
          </w:rPr>
          <w:delText xml:space="preserve">Promoting Mobility for Education and Training in EU Society - </w:delText>
        </w:r>
        <w:r w:rsidRPr="00C76812" w:rsidDel="00F32C1F">
          <w:rPr>
            <w:rFonts w:ascii="Times New Roman" w:eastAsia="Times New Roman" w:hAnsi="Times New Roman"/>
            <w:i/>
            <w:sz w:val="24"/>
            <w:szCs w:val="20"/>
          </w:rPr>
          <w:delText>Pro.M.E.T.EU.S</w:delText>
        </w:r>
        <w:r w:rsidDel="00F32C1F">
          <w:rPr>
            <w:rFonts w:ascii="Times New Roman" w:eastAsia="Times New Roman" w:hAnsi="Times New Roman"/>
            <w:i/>
            <w:sz w:val="24"/>
            <w:szCs w:val="20"/>
          </w:rPr>
          <w:delText>.</w:delText>
        </w:r>
      </w:del>
      <w:ins w:id="65" w:author="director" w:date="2015-01-04T16:31:00Z">
        <w:r w:rsidR="00F32C1F">
          <w:rPr>
            <w:rFonts w:ascii="Times New Roman" w:eastAsia="Times New Roman" w:hAnsi="Times New Roman"/>
            <w:sz w:val="24"/>
            <w:szCs w:val="20"/>
          </w:rPr>
          <w:t xml:space="preserve">Alter Ego </w:t>
        </w:r>
        <w:proofErr w:type="spellStart"/>
        <w:r w:rsidR="00F32C1F">
          <w:rPr>
            <w:rFonts w:ascii="Times New Roman" w:eastAsia="Times New Roman" w:hAnsi="Times New Roman"/>
            <w:sz w:val="24"/>
            <w:szCs w:val="20"/>
          </w:rPr>
          <w:t>Juventum</w:t>
        </w:r>
        <w:proofErr w:type="spellEnd"/>
        <w:r w:rsidR="00F32C1F">
          <w:rPr>
            <w:rFonts w:ascii="Times New Roman" w:eastAsia="Times New Roman" w:hAnsi="Times New Roman"/>
            <w:sz w:val="24"/>
            <w:szCs w:val="20"/>
          </w:rPr>
          <w:t xml:space="preserve"> </w:t>
        </w:r>
        <w:proofErr w:type="spellStart"/>
        <w:r w:rsidR="00F32C1F">
          <w:rPr>
            <w:rFonts w:ascii="Times New Roman" w:eastAsia="Times New Roman" w:hAnsi="Times New Roman"/>
            <w:sz w:val="24"/>
            <w:szCs w:val="20"/>
          </w:rPr>
          <w:t>Medgidia</w:t>
        </w:r>
      </w:ins>
      <w:proofErr w:type="spellEnd"/>
      <w:r>
        <w:rPr>
          <w:rFonts w:ascii="Times New Roman" w:eastAsia="Times New Roman" w:hAnsi="Times New Roman"/>
          <w:sz w:val="24"/>
          <w:szCs w:val="20"/>
        </w:rPr>
        <w:t xml:space="preserve"> </w:t>
      </w:r>
      <w:r w:rsidR="00D21ABF" w:rsidRPr="007E54DC">
        <w:rPr>
          <w:rFonts w:ascii="Times New Roman" w:eastAsia="Times New Roman" w:hAnsi="Times New Roman"/>
          <w:sz w:val="24"/>
          <w:szCs w:val="20"/>
        </w:rPr>
        <w:t>[full official name</w:t>
      </w:r>
      <w:r w:rsidR="00D21ABF">
        <w:rPr>
          <w:rFonts w:ascii="Times New Roman" w:eastAsia="Times New Roman" w:hAnsi="Times New Roman"/>
          <w:sz w:val="24"/>
          <w:szCs w:val="20"/>
        </w:rPr>
        <w:t xml:space="preserve"> of the coordinator</w:t>
      </w:r>
      <w:r w:rsidR="00D21ABF" w:rsidRPr="007E54DC">
        <w:rPr>
          <w:rFonts w:ascii="Times New Roman" w:eastAsia="Times New Roman" w:hAnsi="Times New Roman"/>
          <w:sz w:val="24"/>
          <w:szCs w:val="20"/>
        </w:rPr>
        <w:t>]</w:t>
      </w:r>
      <w:r w:rsidR="00D21ABF" w:rsidRPr="007E54DC">
        <w:rPr>
          <w:rFonts w:ascii="Times New Roman" w:eastAsia="Times New Roman" w:hAnsi="Times New Roman"/>
          <w:i/>
          <w:sz w:val="24"/>
          <w:szCs w:val="20"/>
        </w:rPr>
        <w:t xml:space="preserve"> [ACRONYM]</w:t>
      </w:r>
    </w:p>
    <w:p w:rsidR="00D21ABF" w:rsidRDefault="00D21ABF" w:rsidP="009311DE">
      <w:pPr>
        <w:rPr>
          <w:rFonts w:ascii="Times New Roman" w:eastAsia="Times New Roman" w:hAnsi="Times New Roman"/>
          <w:sz w:val="24"/>
          <w:szCs w:val="20"/>
        </w:rPr>
      </w:pPr>
    </w:p>
    <w:p w:rsidR="00D21ABF" w:rsidRPr="007E54DC" w:rsidRDefault="00D21ABF" w:rsidP="00D21ABF">
      <w:pPr>
        <w:spacing w:after="240" w:line="240" w:lineRule="auto"/>
        <w:ind w:left="5812" w:hanging="5812"/>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sz w:val="24"/>
          <w:szCs w:val="20"/>
        </w:rPr>
        <w:t>signature</w:t>
      </w:r>
      <w:proofErr w:type="gramEnd"/>
      <w:r w:rsidRPr="007E54DC">
        <w:rPr>
          <w:rFonts w:ascii="Times New Roman" w:eastAsia="Times New Roman" w:hAnsi="Times New Roman"/>
          <w:sz w:val="24"/>
          <w:szCs w:val="20"/>
        </w:rPr>
        <w:t>]</w:t>
      </w:r>
      <w:r w:rsidRPr="007E54DC">
        <w:rPr>
          <w:rFonts w:ascii="Times New Roman" w:eastAsia="Times New Roman" w:hAnsi="Times New Roman"/>
          <w:sz w:val="24"/>
          <w:szCs w:val="20"/>
        </w:rPr>
        <w:tab/>
      </w:r>
    </w:p>
    <w:p w:rsidR="00D21ABF" w:rsidRPr="007E54DC" w:rsidRDefault="00D21ABF" w:rsidP="00D21ABF">
      <w:pPr>
        <w:spacing w:after="240" w:line="240" w:lineRule="auto"/>
        <w:jc w:val="both"/>
        <w:rPr>
          <w:rFonts w:ascii="Times New Roman" w:eastAsia="Times New Roman" w:hAnsi="Times New Roman"/>
          <w:sz w:val="24"/>
          <w:szCs w:val="20"/>
        </w:rPr>
      </w:pPr>
    </w:p>
    <w:p w:rsidR="00D21ABF" w:rsidRDefault="00D21ABF" w:rsidP="00D21ABF">
      <w:pPr>
        <w:rPr>
          <w:rFonts w:ascii="Times New Roman" w:eastAsia="Times New Roman" w:hAnsi="Times New Roman"/>
          <w:sz w:val="24"/>
          <w:szCs w:val="20"/>
        </w:rPr>
      </w:pPr>
      <w:r w:rsidRPr="007E54DC">
        <w:rPr>
          <w:rFonts w:ascii="Times New Roman" w:eastAsia="Times New Roman" w:hAnsi="Times New Roman"/>
          <w:sz w:val="24"/>
          <w:szCs w:val="20"/>
        </w:rPr>
        <w:t xml:space="preserve">Done at </w:t>
      </w:r>
      <w:del w:id="66" w:author="director" w:date="2015-01-04T16:32:00Z">
        <w:r w:rsidR="00C76812" w:rsidDel="00F32C1F">
          <w:rPr>
            <w:rFonts w:ascii="Times New Roman" w:eastAsia="Times New Roman" w:hAnsi="Times New Roman"/>
            <w:sz w:val="24"/>
            <w:szCs w:val="20"/>
          </w:rPr>
          <w:delText>Viterbo</w:delText>
        </w:r>
      </w:del>
      <w:proofErr w:type="spellStart"/>
      <w:ins w:id="67" w:author="director" w:date="2015-01-04T16:32:00Z">
        <w:r w:rsidR="00F32C1F">
          <w:rPr>
            <w:rFonts w:ascii="Times New Roman" w:eastAsia="Times New Roman" w:hAnsi="Times New Roman"/>
            <w:sz w:val="24"/>
            <w:szCs w:val="20"/>
          </w:rPr>
          <w:t>Medgidia</w:t>
        </w:r>
      </w:ins>
      <w:proofErr w:type="spellEnd"/>
      <w:r w:rsidRPr="007E54DC">
        <w:rPr>
          <w:rFonts w:ascii="Times New Roman" w:eastAsia="Times New Roman" w:hAnsi="Times New Roman"/>
          <w:sz w:val="24"/>
          <w:szCs w:val="20"/>
        </w:rPr>
        <w:t xml:space="preserve">, </w:t>
      </w:r>
      <w:r w:rsidR="00C76812">
        <w:rPr>
          <w:rFonts w:ascii="Times New Roman" w:eastAsia="Times New Roman" w:hAnsi="Times New Roman"/>
          <w:sz w:val="24"/>
          <w:szCs w:val="20"/>
        </w:rPr>
        <w:t>0</w:t>
      </w:r>
      <w:del w:id="68" w:author="director" w:date="2015-01-04T16:32:00Z">
        <w:r w:rsidR="00C76812" w:rsidDel="00F32C1F">
          <w:rPr>
            <w:rFonts w:ascii="Times New Roman" w:eastAsia="Times New Roman" w:hAnsi="Times New Roman"/>
            <w:sz w:val="24"/>
            <w:szCs w:val="20"/>
          </w:rPr>
          <w:delText>1</w:delText>
        </w:r>
      </w:del>
      <w:ins w:id="69" w:author="director" w:date="2015-01-04T16:32:00Z">
        <w:r w:rsidR="00F32C1F">
          <w:rPr>
            <w:rFonts w:ascii="Times New Roman" w:eastAsia="Times New Roman" w:hAnsi="Times New Roman"/>
            <w:sz w:val="24"/>
            <w:szCs w:val="20"/>
          </w:rPr>
          <w:t>5</w:t>
        </w:r>
      </w:ins>
      <w:r w:rsidR="00C76812">
        <w:rPr>
          <w:rFonts w:ascii="Times New Roman" w:eastAsia="Times New Roman" w:hAnsi="Times New Roman"/>
          <w:sz w:val="24"/>
          <w:szCs w:val="20"/>
        </w:rPr>
        <w:t>/</w:t>
      </w:r>
      <w:ins w:id="70" w:author="director" w:date="2015-01-04T16:32:00Z">
        <w:r w:rsidR="00F32C1F">
          <w:rPr>
            <w:rFonts w:ascii="Times New Roman" w:eastAsia="Times New Roman" w:hAnsi="Times New Roman"/>
            <w:sz w:val="24"/>
            <w:szCs w:val="20"/>
          </w:rPr>
          <w:t>01</w:t>
        </w:r>
      </w:ins>
      <w:del w:id="71" w:author="director" w:date="2015-01-04T16:32:00Z">
        <w:r w:rsidR="00C76812" w:rsidDel="00F32C1F">
          <w:rPr>
            <w:rFonts w:ascii="Times New Roman" w:eastAsia="Times New Roman" w:hAnsi="Times New Roman"/>
            <w:sz w:val="24"/>
            <w:szCs w:val="20"/>
          </w:rPr>
          <w:delText>12</w:delText>
        </w:r>
      </w:del>
      <w:r w:rsidR="00C76812">
        <w:rPr>
          <w:rFonts w:ascii="Times New Roman" w:eastAsia="Times New Roman" w:hAnsi="Times New Roman"/>
          <w:sz w:val="24"/>
          <w:szCs w:val="20"/>
        </w:rPr>
        <w:t>/201</w:t>
      </w:r>
      <w:ins w:id="72" w:author="director" w:date="2015-01-04T16:32:00Z">
        <w:r w:rsidR="00F32C1F">
          <w:rPr>
            <w:rFonts w:ascii="Times New Roman" w:eastAsia="Times New Roman" w:hAnsi="Times New Roman"/>
            <w:sz w:val="24"/>
            <w:szCs w:val="20"/>
          </w:rPr>
          <w:t>5</w:t>
        </w:r>
      </w:ins>
      <w:del w:id="73" w:author="director" w:date="2015-01-04T16:32:00Z">
        <w:r w:rsidR="00C76812" w:rsidDel="00F32C1F">
          <w:rPr>
            <w:rFonts w:ascii="Times New Roman" w:eastAsia="Times New Roman" w:hAnsi="Times New Roman"/>
            <w:sz w:val="24"/>
            <w:szCs w:val="20"/>
          </w:rPr>
          <w:delText>4</w:delText>
        </w:r>
      </w:del>
    </w:p>
    <w:p w:rsidR="00D21ABF" w:rsidRDefault="00D21ABF" w:rsidP="009311DE">
      <w:pPr>
        <w:rPr>
          <w:rFonts w:ascii="Times New Roman" w:eastAsia="Times New Roman" w:hAnsi="Times New Roman"/>
          <w:sz w:val="24"/>
          <w:szCs w:val="20"/>
        </w:rPr>
      </w:pPr>
    </w:p>
    <w:p w:rsidR="009311DE" w:rsidRPr="006A2C00" w:rsidRDefault="009311DE" w:rsidP="009311DE">
      <w:pPr>
        <w:rPr>
          <w:lang w:val="en-US"/>
        </w:rPr>
      </w:pPr>
      <w:r w:rsidRPr="007E54DC">
        <w:rPr>
          <w:rFonts w:ascii="Times New Roman" w:eastAsia="Times New Roman" w:hAnsi="Times New Roman"/>
          <w:sz w:val="24"/>
          <w:szCs w:val="20"/>
        </w:rPr>
        <w:t>In duplicate in English</w:t>
      </w:r>
    </w:p>
    <w:p w:rsidR="006C055C" w:rsidRDefault="006C055C"/>
    <w:sectPr w:rsidR="006C055C" w:rsidSect="006C055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E17" w:rsidRDefault="00657E17" w:rsidP="009311DE">
      <w:pPr>
        <w:spacing w:after="0" w:line="240" w:lineRule="auto"/>
      </w:pPr>
      <w:r>
        <w:separator/>
      </w:r>
    </w:p>
  </w:endnote>
  <w:endnote w:type="continuationSeparator" w:id="0">
    <w:p w:rsidR="00657E17" w:rsidRDefault="00657E17" w:rsidP="00931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55C" w:rsidRDefault="00657E17">
    <w:pPr>
      <w:pStyle w:val="Footer"/>
      <w:jc w:val="right"/>
    </w:pPr>
    <w:r>
      <w:fldChar w:fldCharType="begin"/>
    </w:r>
    <w:r>
      <w:instrText xml:space="preserve"> PAGE   \* MERGEFORMAT </w:instrText>
    </w:r>
    <w:r>
      <w:fldChar w:fldCharType="separate"/>
    </w:r>
    <w:r w:rsidR="00F32C1F">
      <w:rPr>
        <w:noProof/>
      </w:rPr>
      <w:t>4</w:t>
    </w:r>
    <w:r>
      <w:rPr>
        <w:noProof/>
      </w:rPr>
      <w:fldChar w:fldCharType="end"/>
    </w:r>
  </w:p>
  <w:p w:rsidR="006C055C" w:rsidRDefault="006C05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E17" w:rsidRDefault="00657E17" w:rsidP="009311DE">
      <w:pPr>
        <w:spacing w:after="0" w:line="240" w:lineRule="auto"/>
      </w:pPr>
      <w:r>
        <w:separator/>
      </w:r>
    </w:p>
  </w:footnote>
  <w:footnote w:type="continuationSeparator" w:id="0">
    <w:p w:rsidR="00657E17" w:rsidRDefault="00657E17" w:rsidP="009311DE">
      <w:pPr>
        <w:spacing w:after="0" w:line="240" w:lineRule="auto"/>
      </w:pPr>
      <w:r>
        <w:continuationSeparator/>
      </w:r>
    </w:p>
  </w:footnote>
  <w:footnote w:id="1">
    <w:p w:rsidR="009311DE" w:rsidRPr="00310791" w:rsidRDefault="009311DE" w:rsidP="009311DE">
      <w:pPr>
        <w:pStyle w:val="FootnoteText"/>
        <w:spacing w:after="0"/>
        <w:ind w:left="284" w:hanging="284"/>
      </w:pPr>
      <w:r w:rsidRPr="008D701A">
        <w:rPr>
          <w:rStyle w:val="FootnoteReference"/>
          <w:sz w:val="24"/>
          <w:szCs w:val="24"/>
        </w:rPr>
        <w:footnoteRef/>
      </w:r>
      <w:r>
        <w:tab/>
      </w:r>
      <w:r w:rsidRPr="004C0364">
        <w:rPr>
          <w:rFonts w:ascii="Times New Roman" w:hAnsi="Times New Roman"/>
          <w:color w:val="000000"/>
          <w:sz w:val="18"/>
          <w:szCs w:val="18"/>
        </w:rPr>
        <w:t xml:space="preserve">One original version of this </w:t>
      </w:r>
      <w:r>
        <w:rPr>
          <w:rFonts w:ascii="Times New Roman" w:hAnsi="Times New Roman"/>
          <w:color w:val="000000"/>
          <w:sz w:val="18"/>
          <w:szCs w:val="18"/>
        </w:rPr>
        <w:t>A</w:t>
      </w:r>
      <w:r w:rsidRPr="004C0364">
        <w:rPr>
          <w:rFonts w:ascii="Times New Roman" w:hAnsi="Times New Roman"/>
          <w:color w:val="000000"/>
          <w:sz w:val="18"/>
          <w:szCs w:val="18"/>
        </w:rPr>
        <w:t>nnex to be</w:t>
      </w:r>
      <w:bookmarkStart w:id="0" w:name="_GoBack"/>
      <w:bookmarkEnd w:id="0"/>
      <w:r w:rsidRPr="004C0364">
        <w:rPr>
          <w:rFonts w:ascii="Times New Roman" w:hAnsi="Times New Roman"/>
          <w:color w:val="000000"/>
          <w:sz w:val="18"/>
          <w:szCs w:val="18"/>
        </w:rPr>
        <w:t xml:space="preserve"> included for each </w:t>
      </w:r>
      <w:r w:rsidR="00D21ABF">
        <w:rPr>
          <w:rFonts w:ascii="Times New Roman" w:hAnsi="Times New Roman"/>
          <w:color w:val="000000"/>
          <w:sz w:val="18"/>
          <w:szCs w:val="18"/>
        </w:rPr>
        <w:t xml:space="preserve">partner organisation </w:t>
      </w:r>
      <w:r w:rsidRPr="004C0364">
        <w:rPr>
          <w:rFonts w:ascii="Times New Roman" w:hAnsi="Times New Roman"/>
          <w:color w:val="000000"/>
          <w:sz w:val="18"/>
          <w:szCs w:val="18"/>
        </w:rPr>
        <w:t xml:space="preserve">except for the </w:t>
      </w:r>
      <w:r>
        <w:rPr>
          <w:rFonts w:ascii="Times New Roman" w:hAnsi="Times New Roman"/>
          <w:color w:val="000000"/>
          <w:sz w:val="18"/>
          <w:szCs w:val="18"/>
        </w:rPr>
        <w:t>coordinator</w:t>
      </w:r>
      <w:r w:rsidRPr="004C0364">
        <w:rPr>
          <w:rFonts w:ascii="Times New Roman" w:hAnsi="Times New Roman"/>
          <w:color w:val="000000"/>
          <w:sz w:val="18"/>
          <w:szCs w:val="18"/>
        </w:rPr>
        <w:t>.</w:t>
      </w:r>
    </w:p>
  </w:footnote>
  <w:footnote w:id="2">
    <w:p w:rsidR="009311DE" w:rsidRDefault="009311DE" w:rsidP="009311DE">
      <w:pPr>
        <w:pStyle w:val="FootnoteText"/>
        <w:spacing w:after="0"/>
      </w:pPr>
      <w:r>
        <w:rPr>
          <w:rStyle w:val="FootnoteReference"/>
        </w:rPr>
        <w:footnoteRef/>
      </w:r>
      <w:r>
        <w:t xml:space="preserve">  </w:t>
      </w:r>
      <w:r w:rsidR="008D2916">
        <w:t xml:space="preserve">  </w:t>
      </w:r>
      <w:r w:rsidRPr="006D5866">
        <w:rPr>
          <w:rFonts w:ascii="Times New Roman" w:hAnsi="Times New Roman"/>
          <w:color w:val="000000"/>
          <w:sz w:val="18"/>
          <w:szCs w:val="18"/>
        </w:rPr>
        <w:t>To be d</w:t>
      </w:r>
      <w:r>
        <w:rPr>
          <w:rFonts w:ascii="Times New Roman" w:hAnsi="Times New Roman"/>
          <w:color w:val="000000"/>
          <w:sz w:val="18"/>
          <w:szCs w:val="18"/>
        </w:rPr>
        <w:t>eleted or filled in according to</w:t>
      </w:r>
      <w:r w:rsidRPr="006D5866">
        <w:rPr>
          <w:rFonts w:ascii="Times New Roman" w:hAnsi="Times New Roman"/>
          <w:color w:val="000000"/>
          <w:sz w:val="18"/>
          <w:szCs w:val="18"/>
        </w:rPr>
        <w:t xml:space="preserve"> the "Legal Entity" form</w:t>
      </w:r>
    </w:p>
  </w:footnote>
  <w:footnote w:id="3">
    <w:p w:rsidR="009311DE" w:rsidRPr="00CD690E" w:rsidRDefault="009311DE" w:rsidP="009311DE">
      <w:pPr>
        <w:pStyle w:val="FootnoteText"/>
        <w:spacing w:after="0"/>
        <w:ind w:left="284" w:hanging="284"/>
        <w:rPr>
          <w:highlight w:val="yellow"/>
        </w:rPr>
      </w:pPr>
      <w:r w:rsidRPr="008D701A">
        <w:rPr>
          <w:rStyle w:val="FootnoteReference"/>
          <w:sz w:val="24"/>
          <w:szCs w:val="24"/>
        </w:rPr>
        <w:footnoteRef/>
      </w:r>
      <w:r>
        <w:tab/>
      </w:r>
      <w:r w:rsidRPr="006D5866">
        <w:rPr>
          <w:rFonts w:ascii="Times New Roman" w:hAnsi="Times New Roman"/>
          <w:color w:val="000000"/>
          <w:sz w:val="18"/>
          <w:szCs w:val="18"/>
        </w:rPr>
        <w:t>To be d</w:t>
      </w:r>
      <w:r>
        <w:rPr>
          <w:rFonts w:ascii="Times New Roman" w:hAnsi="Times New Roman"/>
          <w:color w:val="000000"/>
          <w:sz w:val="18"/>
          <w:szCs w:val="18"/>
        </w:rPr>
        <w:t>eleted or filled in according to</w:t>
      </w:r>
      <w:r w:rsidRPr="006D5866">
        <w:rPr>
          <w:rFonts w:ascii="Times New Roman" w:hAnsi="Times New Roman"/>
          <w:color w:val="000000"/>
          <w:sz w:val="18"/>
          <w:szCs w:val="18"/>
        </w:rPr>
        <w:t xml:space="preserve"> the "Legal Entity" form</w:t>
      </w:r>
      <w:r w:rsidDel="003F0FEB">
        <w:t xml:space="preserve"> </w:t>
      </w:r>
    </w:p>
  </w:footnote>
  <w:footnote w:id="4">
    <w:p w:rsidR="009311DE" w:rsidRPr="00CD690E" w:rsidRDefault="009311DE" w:rsidP="009311DE">
      <w:pPr>
        <w:pStyle w:val="FootnoteText"/>
        <w:spacing w:after="0"/>
        <w:ind w:left="284" w:hanging="284"/>
        <w:rPr>
          <w:highlight w:val="yellow"/>
        </w:rPr>
      </w:pPr>
      <w:r w:rsidRPr="008D701A">
        <w:rPr>
          <w:rStyle w:val="FootnoteReference"/>
          <w:sz w:val="24"/>
          <w:szCs w:val="24"/>
        </w:rPr>
        <w:footnoteRef/>
      </w:r>
      <w:r>
        <w:tab/>
      </w:r>
      <w:r w:rsidRPr="006D5866">
        <w:rPr>
          <w:rFonts w:ascii="Times New Roman" w:hAnsi="Times New Roman"/>
          <w:color w:val="000000"/>
          <w:sz w:val="18"/>
          <w:szCs w:val="18"/>
        </w:rPr>
        <w:t>To be d</w:t>
      </w:r>
      <w:r>
        <w:rPr>
          <w:rFonts w:ascii="Times New Roman" w:hAnsi="Times New Roman"/>
          <w:color w:val="000000"/>
          <w:sz w:val="18"/>
          <w:szCs w:val="18"/>
        </w:rPr>
        <w:t>eleted or filled in according to</w:t>
      </w:r>
      <w:r w:rsidRPr="006D5866">
        <w:rPr>
          <w:rFonts w:ascii="Times New Roman" w:hAnsi="Times New Roman"/>
          <w:color w:val="000000"/>
          <w:sz w:val="18"/>
          <w:szCs w:val="18"/>
        </w:rPr>
        <w:t xml:space="preserve"> the "Legal Entity" form</w:t>
      </w:r>
      <w:r w:rsidDel="003F0FEB">
        <w:t xml:space="preserve"> </w:t>
      </w:r>
    </w:p>
    <w:p w:rsidR="009311DE" w:rsidRPr="00396257" w:rsidRDefault="009311DE" w:rsidP="009311DE">
      <w:pPr>
        <w:pStyle w:val="FootnoteText"/>
      </w:pPr>
    </w:p>
  </w:footnote>
  <w:footnote w:id="5">
    <w:p w:rsidR="00D57C2E" w:rsidRPr="00396257" w:rsidRDefault="00D57C2E" w:rsidP="00D57C2E">
      <w:pPr>
        <w:pStyle w:val="FootnoteText"/>
        <w:spacing w:after="0"/>
        <w:ind w:left="284" w:hanging="284"/>
      </w:pPr>
      <w:r w:rsidRPr="008D701A">
        <w:rPr>
          <w:rStyle w:val="FootnoteReference"/>
          <w:sz w:val="24"/>
          <w:szCs w:val="24"/>
        </w:rPr>
        <w:footnoteRef/>
      </w:r>
      <w:r>
        <w:tab/>
      </w:r>
      <w:r>
        <w:rPr>
          <w:rFonts w:ascii="Times New Roman" w:hAnsi="Times New Roman"/>
          <w:color w:val="000000"/>
          <w:sz w:val="18"/>
          <w:szCs w:val="18"/>
        </w:rPr>
        <w:t>Choose as appropriate depending on when the mandate is submitted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55C" w:rsidRDefault="006C055C">
    <w:pPr>
      <w:pStyle w:val="Header"/>
    </w:pPr>
    <w:r>
      <w:rPr>
        <w:sz w:val="18"/>
      </w:rPr>
      <w:tab/>
    </w:r>
    <w:r>
      <w:rPr>
        <w:sz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5EDB" w:rsidRPr="00E666B0" w:rsidRDefault="00375EDB" w:rsidP="00C76812">
    <w:pPr>
      <w:pStyle w:val="Header"/>
      <w:rPr>
        <w:sz w:val="20"/>
      </w:rPr>
    </w:pPr>
    <w:r w:rsidRPr="00E666B0">
      <w:rPr>
        <w:sz w:val="16"/>
      </w:rPr>
      <w:t xml:space="preserve">Project title: </w:t>
    </w:r>
    <w:ins w:id="74" w:author="director" w:date="2015-01-04T16:29:00Z">
      <w:r w:rsidR="00702190" w:rsidRPr="00702190">
        <w:rPr>
          <w:rFonts w:ascii="Times New Roman" w:hAnsi="Times New Roman"/>
          <w:b/>
          <w:sz w:val="18"/>
          <w:szCs w:val="18"/>
          <w:rPrChange w:id="75" w:author="director" w:date="2015-01-04T16:30:00Z">
            <w:rPr>
              <w:rFonts w:ascii="Times New Roman" w:hAnsi="Times New Roman"/>
              <w:b/>
              <w:sz w:val="24"/>
              <w:szCs w:val="24"/>
            </w:rPr>
          </w:rPrChange>
        </w:rPr>
        <w:t xml:space="preserve">European Network of Resources for Young </w:t>
      </w:r>
      <w:proofErr w:type="gramStart"/>
      <w:r w:rsidR="00702190" w:rsidRPr="00702190">
        <w:rPr>
          <w:rFonts w:ascii="Times New Roman" w:hAnsi="Times New Roman"/>
          <w:b/>
          <w:sz w:val="18"/>
          <w:szCs w:val="18"/>
          <w:rPrChange w:id="76" w:author="director" w:date="2015-01-04T16:30:00Z">
            <w:rPr>
              <w:rFonts w:ascii="Times New Roman" w:hAnsi="Times New Roman"/>
              <w:b/>
              <w:sz w:val="24"/>
              <w:szCs w:val="24"/>
            </w:rPr>
          </w:rPrChange>
        </w:rPr>
        <w:t>Entrepreneurs</w:t>
      </w:r>
      <w:r w:rsidR="00702190">
        <w:rPr>
          <w:rFonts w:ascii="Georgia" w:hAnsi="Georgia"/>
          <w:sz w:val="24"/>
          <w:szCs w:val="24"/>
        </w:rPr>
        <w:t xml:space="preserve"> </w:t>
      </w:r>
      <w:r w:rsidR="00702190">
        <w:rPr>
          <w:rFonts w:ascii="Times New Roman" w:eastAsia="Times New Roman" w:hAnsi="Times New Roman"/>
          <w:sz w:val="24"/>
          <w:szCs w:val="20"/>
        </w:rPr>
        <w:t xml:space="preserve"> </w:t>
      </w:r>
    </w:ins>
    <w:proofErr w:type="gramEnd"/>
    <w:del w:id="77" w:author="director" w:date="2015-01-04T16:29:00Z">
      <w:r w:rsidR="00C76812" w:rsidRPr="00E666B0" w:rsidDel="00702190">
        <w:rPr>
          <w:rFonts w:asciiTheme="minorHAnsi" w:eastAsia="Times New Roman" w:hAnsiTheme="minorHAnsi"/>
          <w:b/>
          <w:sz w:val="16"/>
          <w:szCs w:val="20"/>
        </w:rPr>
        <w:delText>D.E.C.I.D.E. - Direction European youth CapItals to foster structureD dialoguE</w:delText>
      </w:r>
      <w:r w:rsidR="00C76812" w:rsidRPr="00E666B0" w:rsidDel="00702190">
        <w:rPr>
          <w:sz w:val="14"/>
        </w:rPr>
        <w:delText xml:space="preserve">      </w:delText>
      </w:r>
    </w:del>
    <w:r w:rsidRPr="00E666B0">
      <w:rPr>
        <w:sz w:val="16"/>
      </w:rPr>
      <w:t>Erasmus+ mandate:</w:t>
    </w:r>
    <w:r w:rsidR="00C76812" w:rsidRPr="00E666B0">
      <w:rPr>
        <w:sz w:val="16"/>
      </w:rPr>
      <w:t xml:space="preserve"> </w:t>
    </w:r>
    <w:del w:id="78" w:author="director" w:date="2015-01-04T16:30:00Z">
      <w:r w:rsidR="00C76812" w:rsidRPr="00E666B0" w:rsidDel="00702190">
        <w:rPr>
          <w:sz w:val="16"/>
        </w:rPr>
        <w:delText xml:space="preserve">December </w:delText>
      </w:r>
    </w:del>
    <w:ins w:id="79" w:author="director" w:date="2015-01-04T16:30:00Z">
      <w:r w:rsidR="00702190">
        <w:rPr>
          <w:sz w:val="16"/>
        </w:rPr>
        <w:t xml:space="preserve">January </w:t>
      </w:r>
      <w:r w:rsidR="00702190" w:rsidRPr="00E666B0">
        <w:rPr>
          <w:sz w:val="16"/>
        </w:rPr>
        <w:t xml:space="preserve"> </w:t>
      </w:r>
    </w:ins>
    <w:r w:rsidRPr="00E666B0">
      <w:rPr>
        <w:sz w:val="16"/>
      </w:rPr>
      <w:t>201</w:t>
    </w:r>
    <w:ins w:id="80" w:author="director" w:date="2015-01-04T16:30:00Z">
      <w:r w:rsidR="00702190">
        <w:rPr>
          <w:sz w:val="16"/>
        </w:rPr>
        <w:t>5</w:t>
      </w:r>
    </w:ins>
    <w:del w:id="81" w:author="director" w:date="2015-01-04T16:30:00Z">
      <w:r w:rsidRPr="00E666B0" w:rsidDel="00702190">
        <w:rPr>
          <w:sz w:val="16"/>
        </w:rPr>
        <w:delText>4</w:delText>
      </w:r>
    </w:del>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64109"/>
    <w:multiLevelType w:val="hybridMultilevel"/>
    <w:tmpl w:val="5ECE7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irector">
    <w15:presenceInfo w15:providerId="None" w15:userId="direc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LW_DocType" w:val="NORMAL"/>
  </w:docVars>
  <w:rsids>
    <w:rsidRoot w:val="009311DE"/>
    <w:rsid w:val="00041251"/>
    <w:rsid w:val="000627BB"/>
    <w:rsid w:val="0008238C"/>
    <w:rsid w:val="001A7634"/>
    <w:rsid w:val="001B12E4"/>
    <w:rsid w:val="001B3E8C"/>
    <w:rsid w:val="0025310B"/>
    <w:rsid w:val="002A4C78"/>
    <w:rsid w:val="002B6BF7"/>
    <w:rsid w:val="002F5880"/>
    <w:rsid w:val="00324607"/>
    <w:rsid w:val="00324DDF"/>
    <w:rsid w:val="003379C9"/>
    <w:rsid w:val="00354CD1"/>
    <w:rsid w:val="00375EDB"/>
    <w:rsid w:val="003804E0"/>
    <w:rsid w:val="003A064C"/>
    <w:rsid w:val="003B4282"/>
    <w:rsid w:val="003C599E"/>
    <w:rsid w:val="003D79ED"/>
    <w:rsid w:val="003F48CC"/>
    <w:rsid w:val="00447F18"/>
    <w:rsid w:val="004B2530"/>
    <w:rsid w:val="004C4DFA"/>
    <w:rsid w:val="0051566D"/>
    <w:rsid w:val="00520DC3"/>
    <w:rsid w:val="0056404B"/>
    <w:rsid w:val="005842BC"/>
    <w:rsid w:val="005E5899"/>
    <w:rsid w:val="0061562C"/>
    <w:rsid w:val="0065166C"/>
    <w:rsid w:val="00657E17"/>
    <w:rsid w:val="00657EAC"/>
    <w:rsid w:val="00671DC3"/>
    <w:rsid w:val="006C055C"/>
    <w:rsid w:val="00702190"/>
    <w:rsid w:val="00800D26"/>
    <w:rsid w:val="00817090"/>
    <w:rsid w:val="0082105E"/>
    <w:rsid w:val="00884ADB"/>
    <w:rsid w:val="00895232"/>
    <w:rsid w:val="00897FE0"/>
    <w:rsid w:val="008D2916"/>
    <w:rsid w:val="009101DD"/>
    <w:rsid w:val="009140CB"/>
    <w:rsid w:val="009311DE"/>
    <w:rsid w:val="009377EB"/>
    <w:rsid w:val="00941500"/>
    <w:rsid w:val="00960D67"/>
    <w:rsid w:val="00976FC8"/>
    <w:rsid w:val="009B4DE6"/>
    <w:rsid w:val="009C0E16"/>
    <w:rsid w:val="00A06D15"/>
    <w:rsid w:val="00A232A9"/>
    <w:rsid w:val="00A23CEA"/>
    <w:rsid w:val="00AC2289"/>
    <w:rsid w:val="00AE1539"/>
    <w:rsid w:val="00BE299C"/>
    <w:rsid w:val="00C34529"/>
    <w:rsid w:val="00C358A2"/>
    <w:rsid w:val="00C76812"/>
    <w:rsid w:val="00C8239D"/>
    <w:rsid w:val="00CE16D6"/>
    <w:rsid w:val="00D13BDB"/>
    <w:rsid w:val="00D151AE"/>
    <w:rsid w:val="00D21ABF"/>
    <w:rsid w:val="00D57C2E"/>
    <w:rsid w:val="00D74797"/>
    <w:rsid w:val="00DF20CA"/>
    <w:rsid w:val="00E34BD8"/>
    <w:rsid w:val="00E666B0"/>
    <w:rsid w:val="00EE31F8"/>
    <w:rsid w:val="00EE6017"/>
    <w:rsid w:val="00EF1A22"/>
    <w:rsid w:val="00F12247"/>
    <w:rsid w:val="00F30B23"/>
    <w:rsid w:val="00F30ECD"/>
    <w:rsid w:val="00F32C1F"/>
    <w:rsid w:val="00F551EE"/>
    <w:rsid w:val="00F70A1C"/>
    <w:rsid w:val="00F83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248FEE-A635-430D-AF4B-ED803D365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9311DE"/>
    <w:rPr>
      <w:sz w:val="20"/>
      <w:szCs w:val="20"/>
    </w:rPr>
  </w:style>
  <w:style w:type="character" w:customStyle="1" w:styleId="FootnoteTextChar">
    <w:name w:val="Footnote Text Char"/>
    <w:link w:val="FootnoteText"/>
    <w:rsid w:val="009311DE"/>
    <w:rPr>
      <w:lang w:eastAsia="en-US"/>
    </w:rPr>
  </w:style>
  <w:style w:type="character" w:styleId="FootnoteReference">
    <w:name w:val="footnote reference"/>
    <w:semiHidden/>
    <w:unhideWhenUsed/>
    <w:rsid w:val="009311DE"/>
    <w:rPr>
      <w:vertAlign w:val="superscript"/>
    </w:rPr>
  </w:style>
  <w:style w:type="paragraph" w:styleId="Header">
    <w:name w:val="header"/>
    <w:basedOn w:val="Normal"/>
    <w:link w:val="HeaderChar"/>
    <w:unhideWhenUsed/>
    <w:rsid w:val="009311DE"/>
    <w:pPr>
      <w:tabs>
        <w:tab w:val="center" w:pos="4513"/>
        <w:tab w:val="right" w:pos="9026"/>
      </w:tabs>
    </w:pPr>
  </w:style>
  <w:style w:type="character" w:customStyle="1" w:styleId="HeaderChar">
    <w:name w:val="Header Char"/>
    <w:link w:val="Header"/>
    <w:rsid w:val="009311DE"/>
    <w:rPr>
      <w:sz w:val="22"/>
      <w:szCs w:val="22"/>
      <w:lang w:eastAsia="en-US"/>
    </w:rPr>
  </w:style>
  <w:style w:type="paragraph" w:styleId="Footer">
    <w:name w:val="footer"/>
    <w:basedOn w:val="Normal"/>
    <w:link w:val="FooterChar"/>
    <w:uiPriority w:val="99"/>
    <w:unhideWhenUsed/>
    <w:rsid w:val="009311DE"/>
    <w:pPr>
      <w:tabs>
        <w:tab w:val="center" w:pos="4513"/>
        <w:tab w:val="right" w:pos="9026"/>
      </w:tabs>
    </w:pPr>
  </w:style>
  <w:style w:type="character" w:customStyle="1" w:styleId="FooterChar">
    <w:name w:val="Footer Char"/>
    <w:link w:val="Footer"/>
    <w:uiPriority w:val="99"/>
    <w:rsid w:val="009311DE"/>
    <w:rPr>
      <w:sz w:val="22"/>
      <w:szCs w:val="22"/>
      <w:lang w:eastAsia="en-US"/>
    </w:rPr>
  </w:style>
  <w:style w:type="paragraph" w:styleId="BalloonText">
    <w:name w:val="Balloon Text"/>
    <w:basedOn w:val="Normal"/>
    <w:link w:val="BalloonTextChar"/>
    <w:uiPriority w:val="99"/>
    <w:semiHidden/>
    <w:unhideWhenUsed/>
    <w:rsid w:val="003F48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F48CC"/>
    <w:rPr>
      <w:rFonts w:ascii="Tahoma" w:hAnsi="Tahoma" w:cs="Tahoma"/>
      <w:sz w:val="16"/>
      <w:szCs w:val="16"/>
      <w:lang w:eastAsia="en-US"/>
    </w:rPr>
  </w:style>
  <w:style w:type="character" w:styleId="CommentReference">
    <w:name w:val="annotation reference"/>
    <w:uiPriority w:val="99"/>
    <w:semiHidden/>
    <w:unhideWhenUsed/>
    <w:rsid w:val="001B12E4"/>
    <w:rPr>
      <w:sz w:val="16"/>
      <w:szCs w:val="16"/>
    </w:rPr>
  </w:style>
  <w:style w:type="paragraph" w:styleId="CommentText">
    <w:name w:val="annotation text"/>
    <w:basedOn w:val="Normal"/>
    <w:link w:val="CommentTextChar"/>
    <w:uiPriority w:val="99"/>
    <w:semiHidden/>
    <w:unhideWhenUsed/>
    <w:rsid w:val="001B12E4"/>
    <w:rPr>
      <w:sz w:val="20"/>
      <w:szCs w:val="20"/>
    </w:rPr>
  </w:style>
  <w:style w:type="character" w:customStyle="1" w:styleId="CommentTextChar">
    <w:name w:val="Comment Text Char"/>
    <w:link w:val="CommentText"/>
    <w:uiPriority w:val="99"/>
    <w:semiHidden/>
    <w:rsid w:val="001B12E4"/>
    <w:rPr>
      <w:lang w:eastAsia="en-US"/>
    </w:rPr>
  </w:style>
  <w:style w:type="paragraph" w:styleId="CommentSubject">
    <w:name w:val="annotation subject"/>
    <w:basedOn w:val="CommentText"/>
    <w:next w:val="CommentText"/>
    <w:link w:val="CommentSubjectChar"/>
    <w:uiPriority w:val="99"/>
    <w:semiHidden/>
    <w:unhideWhenUsed/>
    <w:rsid w:val="001B12E4"/>
    <w:rPr>
      <w:b/>
      <w:bCs/>
    </w:rPr>
  </w:style>
  <w:style w:type="character" w:customStyle="1" w:styleId="CommentSubjectChar">
    <w:name w:val="Comment Subject Char"/>
    <w:link w:val="CommentSubject"/>
    <w:uiPriority w:val="99"/>
    <w:semiHidden/>
    <w:rsid w:val="001B12E4"/>
    <w:rPr>
      <w:b/>
      <w:bCs/>
      <w:lang w:eastAsia="en-US"/>
    </w:rPr>
  </w:style>
  <w:style w:type="paragraph" w:styleId="Revision">
    <w:name w:val="Revision"/>
    <w:hidden/>
    <w:uiPriority w:val="99"/>
    <w:semiHidden/>
    <w:rsid w:val="00E34BD8"/>
    <w:rPr>
      <w:sz w:val="22"/>
      <w:szCs w:val="22"/>
      <w:lang w:val="en-GB" w:eastAsia="en-US"/>
    </w:rPr>
  </w:style>
  <w:style w:type="paragraph" w:styleId="EndnoteText">
    <w:name w:val="endnote text"/>
    <w:basedOn w:val="Normal"/>
    <w:link w:val="EndnoteTextChar"/>
    <w:uiPriority w:val="99"/>
    <w:semiHidden/>
    <w:unhideWhenUsed/>
    <w:rsid w:val="00F551EE"/>
    <w:rPr>
      <w:sz w:val="20"/>
      <w:szCs w:val="20"/>
    </w:rPr>
  </w:style>
  <w:style w:type="character" w:customStyle="1" w:styleId="EndnoteTextChar">
    <w:name w:val="Endnote Text Char"/>
    <w:link w:val="EndnoteText"/>
    <w:uiPriority w:val="99"/>
    <w:semiHidden/>
    <w:rsid w:val="00F551EE"/>
    <w:rPr>
      <w:lang w:eastAsia="en-US"/>
    </w:rPr>
  </w:style>
  <w:style w:type="character" w:styleId="EndnoteReference">
    <w:name w:val="endnote reference"/>
    <w:uiPriority w:val="99"/>
    <w:semiHidden/>
    <w:unhideWhenUsed/>
    <w:rsid w:val="00F551EE"/>
    <w:rPr>
      <w:vertAlign w:val="superscript"/>
    </w:rPr>
  </w:style>
  <w:style w:type="table" w:styleId="TableGrid">
    <w:name w:val="Table Grid"/>
    <w:basedOn w:val="TableNormal"/>
    <w:uiPriority w:val="59"/>
    <w:rsid w:val="00375E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962873">
      <w:bodyDiv w:val="1"/>
      <w:marLeft w:val="0"/>
      <w:marRight w:val="0"/>
      <w:marTop w:val="0"/>
      <w:marBottom w:val="0"/>
      <w:divBdr>
        <w:top w:val="none" w:sz="0" w:space="0" w:color="auto"/>
        <w:left w:val="none" w:sz="0" w:space="0" w:color="auto"/>
        <w:bottom w:val="none" w:sz="0" w:space="0" w:color="auto"/>
        <w:right w:val="none" w:sz="0" w:space="0" w:color="auto"/>
      </w:divBdr>
    </w:div>
    <w:div w:id="123917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5A890-C913-4A76-8F5D-9E5C8F3A0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799</Words>
  <Characters>4557</Characters>
  <Application>Microsoft Office Word</Application>
  <DocSecurity>0</DocSecurity>
  <Lines>37</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European Commission</Company>
  <LinksUpToDate>false</LinksUpToDate>
  <CharactersWithSpaces>5346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SITKA Sylwia (EAC)</dc:creator>
  <cp:lastModifiedBy>director</cp:lastModifiedBy>
  <cp:revision>4</cp:revision>
  <cp:lastPrinted>2014-02-26T08:55:00Z</cp:lastPrinted>
  <dcterms:created xsi:type="dcterms:W3CDTF">2014-11-30T11:42:00Z</dcterms:created>
  <dcterms:modified xsi:type="dcterms:W3CDTF">2015-01-04T14:34:00Z</dcterms:modified>
</cp:coreProperties>
</file>